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BA08E8" w14:textId="77777777" w:rsidR="003E1B5F" w:rsidRDefault="003E1B5F" w:rsidP="00130A22">
      <w:pPr>
        <w:pStyle w:val="Titre"/>
        <w:jc w:val="left"/>
        <w:rPr>
          <w:b w:val="0"/>
          <w:color w:val="000000"/>
          <w:sz w:val="28"/>
          <w:szCs w:val="28"/>
        </w:rPr>
      </w:pPr>
    </w:p>
    <w:p w14:paraId="08F4AE49" w14:textId="77777777" w:rsidR="003E1B5F" w:rsidRPr="00E25CE4" w:rsidRDefault="003E1B5F" w:rsidP="003E1B5F">
      <w:pPr>
        <w:pStyle w:val="western"/>
        <w:pBdr>
          <w:top w:val="single" w:sz="6" w:space="1" w:color="000000"/>
          <w:left w:val="single" w:sz="6" w:space="1" w:color="000000"/>
          <w:bottom w:val="single" w:sz="6" w:space="1" w:color="000000"/>
          <w:right w:val="single" w:sz="6" w:space="1" w:color="000000"/>
        </w:pBdr>
        <w:spacing w:before="0" w:after="119" w:line="240" w:lineRule="auto"/>
        <w:ind w:right="0"/>
      </w:pPr>
      <w:r w:rsidRPr="00E25CE4">
        <w:rPr>
          <w:b/>
          <w:bCs/>
          <w:color w:val="000000"/>
        </w:rPr>
        <w:t>Cahier des charges de l’indication géographique protégée « Jambon de Bayonne » </w:t>
      </w:r>
    </w:p>
    <w:p w14:paraId="2DCEDFB1" w14:textId="2004E0AB" w:rsidR="003E1B5F" w:rsidRPr="00E25CE4" w:rsidRDefault="003E1B5F" w:rsidP="003E1B5F">
      <w:pPr>
        <w:pStyle w:val="western"/>
        <w:pBdr>
          <w:top w:val="single" w:sz="6" w:space="1" w:color="000000"/>
          <w:left w:val="single" w:sz="6" w:space="1" w:color="000000"/>
          <w:bottom w:val="single" w:sz="6" w:space="1" w:color="000000"/>
          <w:right w:val="single" w:sz="6" w:space="1" w:color="000000"/>
        </w:pBdr>
        <w:spacing w:before="0" w:line="240" w:lineRule="auto"/>
        <w:ind w:right="0"/>
      </w:pPr>
      <w:proofErr w:type="gramStart"/>
      <w:r w:rsidRPr="00E25CE4">
        <w:rPr>
          <w:color w:val="000000"/>
        </w:rPr>
        <w:t>homologué</w:t>
      </w:r>
      <w:proofErr w:type="gramEnd"/>
      <w:r w:rsidRPr="00E25CE4">
        <w:rPr>
          <w:color w:val="000000"/>
        </w:rPr>
        <w:t xml:space="preserve"> par XXX du 20</w:t>
      </w:r>
      <w:r w:rsidR="001A58CB">
        <w:rPr>
          <w:color w:val="000000"/>
        </w:rPr>
        <w:t>X</w:t>
      </w:r>
      <w:r w:rsidR="004977F9" w:rsidRPr="00E25CE4">
        <w:rPr>
          <w:color w:val="000000"/>
        </w:rPr>
        <w:t>X</w:t>
      </w:r>
      <w:r w:rsidRPr="00E25CE4">
        <w:rPr>
          <w:color w:val="000000"/>
        </w:rPr>
        <w:t xml:space="preserve">, </w:t>
      </w:r>
      <w:r w:rsidRPr="00E25CE4">
        <w:rPr>
          <w:i/>
          <w:iCs/>
          <w:color w:val="000000"/>
        </w:rPr>
        <w:t xml:space="preserve">JORF </w:t>
      </w:r>
      <w:r w:rsidRPr="00E25CE4">
        <w:rPr>
          <w:color w:val="000000"/>
        </w:rPr>
        <w:t xml:space="preserve">du </w:t>
      </w:r>
    </w:p>
    <w:p w14:paraId="7468537A" w14:textId="77777777" w:rsidR="003E1B5F" w:rsidRPr="00E25CE4" w:rsidRDefault="003E1B5F" w:rsidP="003E1B5F">
      <w:pPr>
        <w:pStyle w:val="western"/>
        <w:pBdr>
          <w:top w:val="single" w:sz="6" w:space="1" w:color="000000"/>
          <w:left w:val="single" w:sz="6" w:space="1" w:color="000000"/>
          <w:bottom w:val="single" w:sz="6" w:space="1" w:color="000000"/>
          <w:right w:val="single" w:sz="6" w:space="1" w:color="000000"/>
        </w:pBdr>
        <w:spacing w:before="0" w:line="240" w:lineRule="auto"/>
        <w:ind w:right="0"/>
      </w:pPr>
      <w:r w:rsidRPr="00E25CE4">
        <w:rPr>
          <w:b/>
          <w:bCs/>
          <w:color w:val="000000"/>
          <w:u w:val="single"/>
        </w:rPr>
        <w:t xml:space="preserve">Bulletin officiel du Ministère de l'agriculture, de l'agroalimentaire et de la forêt n° </w:t>
      </w:r>
    </w:p>
    <w:p w14:paraId="615768C7" w14:textId="45AEF6E9" w:rsidR="003E1B5F" w:rsidRDefault="003E1B5F" w:rsidP="003E1B5F">
      <w:pPr>
        <w:pStyle w:val="western"/>
        <w:spacing w:before="0" w:line="240" w:lineRule="auto"/>
        <w:ind w:right="0"/>
      </w:pPr>
    </w:p>
    <w:p w14:paraId="6E8FC8EF" w14:textId="77777777" w:rsidR="001A46C2" w:rsidRDefault="001A46C2" w:rsidP="001A46C2">
      <w:pPr>
        <w:pStyle w:val="Style10"/>
        <w:pBdr>
          <w:top w:val="single" w:sz="4" w:space="1" w:color="auto"/>
          <w:left w:val="single" w:sz="4" w:space="4" w:color="auto"/>
          <w:bottom w:val="single" w:sz="4" w:space="1" w:color="auto"/>
          <w:right w:val="single" w:sz="4" w:space="4" w:color="auto"/>
        </w:pBdr>
        <w:rPr>
          <w:rFonts w:ascii="Times New Roman" w:hAnsi="Times New Roman"/>
          <w:b/>
          <w:bCs/>
          <w:sz w:val="24"/>
        </w:rPr>
      </w:pPr>
      <w:r>
        <w:rPr>
          <w:rFonts w:ascii="Times New Roman" w:hAnsi="Times New Roman"/>
          <w:b/>
          <w:bCs/>
          <w:sz w:val="24"/>
        </w:rPr>
        <w:t xml:space="preserve">Avertissement : </w:t>
      </w:r>
    </w:p>
    <w:p w14:paraId="1D1C683F" w14:textId="77777777" w:rsidR="001A46C2" w:rsidRDefault="001A46C2" w:rsidP="001A46C2">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Ce cahier des charges ne saurait préjuger de la rédaction finale qui sera retenue après instruction par le comité national compétent de l’INAO, sur la base notamment des résultats de la procédure nationale d’opposition.</w:t>
      </w:r>
    </w:p>
    <w:p w14:paraId="65D7F042" w14:textId="39D418E1" w:rsidR="001A46C2" w:rsidRDefault="001A46C2" w:rsidP="001A46C2">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Les oppositions éventuelles qui seront formulées dans le cadre de la présente procédure ne peuvent porter que sur les éléments modifiés du cahier des charges.</w:t>
      </w:r>
    </w:p>
    <w:p w14:paraId="18CB54E5" w14:textId="735F0DEE" w:rsidR="001A46C2" w:rsidRDefault="001A46C2" w:rsidP="001A46C2">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p>
    <w:p w14:paraId="20A64BD7" w14:textId="5A04CE4B" w:rsidR="001A46C2" w:rsidRDefault="001A46C2" w:rsidP="001A46C2">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 xml:space="preserve">Partie supprimées en </w:t>
      </w:r>
      <w:r w:rsidRPr="001A46C2">
        <w:rPr>
          <w:rFonts w:ascii="Times New Roman" w:hAnsi="Times New Roman"/>
          <w:strike/>
          <w:sz w:val="24"/>
        </w:rPr>
        <w:t>caractères barrés</w:t>
      </w:r>
      <w:r>
        <w:rPr>
          <w:rFonts w:ascii="Times New Roman" w:hAnsi="Times New Roman"/>
          <w:sz w:val="24"/>
        </w:rPr>
        <w:t xml:space="preserve"> </w:t>
      </w:r>
    </w:p>
    <w:p w14:paraId="056AE9B8" w14:textId="186FA858" w:rsidR="001A46C2" w:rsidRDefault="001A46C2" w:rsidP="001A46C2">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 xml:space="preserve">Partie ajoutées en </w:t>
      </w:r>
      <w:r w:rsidRPr="001A46C2">
        <w:rPr>
          <w:rFonts w:ascii="Times New Roman" w:hAnsi="Times New Roman"/>
          <w:b/>
          <w:sz w:val="24"/>
        </w:rPr>
        <w:t>caractères gras</w:t>
      </w:r>
      <w:r>
        <w:rPr>
          <w:rFonts w:ascii="Times New Roman" w:hAnsi="Times New Roman"/>
          <w:sz w:val="24"/>
        </w:rPr>
        <w:t xml:space="preserve"> </w:t>
      </w:r>
    </w:p>
    <w:p w14:paraId="0E99FC3B" w14:textId="07B320BB" w:rsidR="001A46C2" w:rsidRDefault="001A46C2" w:rsidP="001A46C2">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 xml:space="preserve">Parties déplacées </w:t>
      </w:r>
      <w:r w:rsidRPr="001A46C2">
        <w:rPr>
          <w:rFonts w:ascii="Times New Roman" w:hAnsi="Times New Roman"/>
          <w:sz w:val="24"/>
          <w:highlight w:val="yellow"/>
        </w:rPr>
        <w:t>en surligné</w:t>
      </w:r>
    </w:p>
    <w:p w14:paraId="715B8510" w14:textId="7AA152EE" w:rsidR="00013B08" w:rsidRPr="00E25CE4" w:rsidRDefault="00013B08" w:rsidP="00130A22">
      <w:pPr>
        <w:pStyle w:val="Titre"/>
        <w:jc w:val="left"/>
        <w:rPr>
          <w:color w:val="000000"/>
          <w:sz w:val="28"/>
          <w:szCs w:val="28"/>
        </w:rPr>
      </w:pPr>
      <w:bookmarkStart w:id="0" w:name="_GoBack"/>
      <w:bookmarkEnd w:id="0"/>
    </w:p>
    <w:p w14:paraId="671E4960" w14:textId="77777777" w:rsidR="00D17E79" w:rsidRPr="00E25CE4" w:rsidRDefault="00D17E79" w:rsidP="00D17E79">
      <w:pPr>
        <w:pStyle w:val="NormalWeb"/>
        <w:ind w:left="850"/>
        <w:rPr>
          <w:color w:val="000000"/>
        </w:rPr>
      </w:pPr>
      <w:r w:rsidRPr="00E25CE4">
        <w:rPr>
          <w:b/>
          <w:smallCaps/>
        </w:rPr>
        <w:t>Service compétent de l’État membre</w:t>
      </w:r>
    </w:p>
    <w:p w14:paraId="0FF1CCCF" w14:textId="77777777" w:rsidR="00D17E79" w:rsidRPr="00E25CE4" w:rsidRDefault="00D17E79" w:rsidP="00D17E79">
      <w:pPr>
        <w:pStyle w:val="western"/>
        <w:spacing w:before="0" w:line="100" w:lineRule="atLeast"/>
        <w:ind w:left="850" w:right="0"/>
        <w:rPr>
          <w:rFonts w:ascii="Times New Roman" w:hAnsi="Times New Roman" w:cs="Times New Roman"/>
          <w:color w:val="000000"/>
          <w:sz w:val="24"/>
          <w:szCs w:val="24"/>
        </w:rPr>
      </w:pPr>
      <w:r w:rsidRPr="00E25CE4">
        <w:rPr>
          <w:rFonts w:ascii="Times New Roman" w:hAnsi="Times New Roman" w:cs="Times New Roman"/>
          <w:color w:val="000000"/>
          <w:sz w:val="24"/>
          <w:szCs w:val="24"/>
        </w:rPr>
        <w:t>Institut national de l'origine et de la qualité (INAO)</w:t>
      </w:r>
    </w:p>
    <w:p w14:paraId="4A4AC803" w14:textId="77777777" w:rsidR="00D17E79" w:rsidRPr="00E25CE4" w:rsidRDefault="00D17E79" w:rsidP="00D17E79">
      <w:pPr>
        <w:pStyle w:val="western"/>
        <w:spacing w:before="0" w:line="100" w:lineRule="atLeast"/>
        <w:ind w:left="850" w:right="0"/>
        <w:rPr>
          <w:rFonts w:ascii="Times New Roman" w:hAnsi="Times New Roman" w:cs="Times New Roman"/>
          <w:color w:val="000000"/>
          <w:sz w:val="24"/>
          <w:szCs w:val="24"/>
        </w:rPr>
      </w:pPr>
      <w:proofErr w:type="spellStart"/>
      <w:r w:rsidRPr="00E25CE4">
        <w:rPr>
          <w:rFonts w:ascii="Times New Roman" w:hAnsi="Times New Roman" w:cs="Times New Roman"/>
          <w:color w:val="000000"/>
          <w:sz w:val="24"/>
          <w:szCs w:val="24"/>
        </w:rPr>
        <w:t>Arborial</w:t>
      </w:r>
      <w:proofErr w:type="spellEnd"/>
      <w:r w:rsidRPr="00E25CE4">
        <w:rPr>
          <w:rFonts w:ascii="Times New Roman" w:hAnsi="Times New Roman" w:cs="Times New Roman"/>
          <w:color w:val="000000"/>
          <w:sz w:val="24"/>
          <w:szCs w:val="24"/>
        </w:rPr>
        <w:t xml:space="preserve"> – 12, rue </w:t>
      </w:r>
      <w:proofErr w:type="spellStart"/>
      <w:r w:rsidRPr="00E25CE4">
        <w:rPr>
          <w:rFonts w:ascii="Times New Roman" w:hAnsi="Times New Roman" w:cs="Times New Roman"/>
          <w:color w:val="000000"/>
          <w:sz w:val="24"/>
          <w:szCs w:val="24"/>
        </w:rPr>
        <w:t>Rol</w:t>
      </w:r>
      <w:proofErr w:type="spellEnd"/>
      <w:r w:rsidRPr="00E25CE4">
        <w:rPr>
          <w:rFonts w:ascii="Times New Roman" w:hAnsi="Times New Roman" w:cs="Times New Roman"/>
          <w:color w:val="000000"/>
          <w:sz w:val="24"/>
          <w:szCs w:val="24"/>
        </w:rPr>
        <w:t xml:space="preserve">-Tanguy </w:t>
      </w:r>
    </w:p>
    <w:p w14:paraId="31E7F860" w14:textId="77777777" w:rsidR="00D17E79" w:rsidRPr="00E25CE4" w:rsidRDefault="00D17E79" w:rsidP="00D17E79">
      <w:pPr>
        <w:pStyle w:val="western"/>
        <w:spacing w:before="0" w:line="100" w:lineRule="atLeast"/>
        <w:ind w:left="850" w:right="0"/>
        <w:rPr>
          <w:rFonts w:ascii="Times New Roman" w:hAnsi="Times New Roman" w:cs="Times New Roman"/>
          <w:color w:val="000000"/>
          <w:sz w:val="24"/>
          <w:szCs w:val="24"/>
        </w:rPr>
      </w:pPr>
      <w:r w:rsidRPr="00E25CE4">
        <w:rPr>
          <w:rFonts w:ascii="Times New Roman" w:hAnsi="Times New Roman" w:cs="Times New Roman"/>
          <w:color w:val="000000"/>
          <w:sz w:val="24"/>
          <w:szCs w:val="24"/>
        </w:rPr>
        <w:t>TSA 30003 – 93555 Montreuil Cedex</w:t>
      </w:r>
    </w:p>
    <w:p w14:paraId="2B305A2F" w14:textId="77777777" w:rsidR="00D17E79" w:rsidRPr="00E25CE4" w:rsidRDefault="00D17E79" w:rsidP="00D17E79">
      <w:pPr>
        <w:pStyle w:val="western"/>
        <w:spacing w:before="0" w:line="100" w:lineRule="atLeast"/>
        <w:ind w:left="850" w:right="0"/>
        <w:rPr>
          <w:rFonts w:ascii="Times New Roman" w:hAnsi="Times New Roman" w:cs="Times New Roman"/>
          <w:color w:val="000000"/>
          <w:sz w:val="24"/>
          <w:szCs w:val="24"/>
        </w:rPr>
      </w:pPr>
      <w:r w:rsidRPr="00E25CE4">
        <w:rPr>
          <w:rFonts w:ascii="Times New Roman" w:hAnsi="Times New Roman" w:cs="Times New Roman"/>
          <w:color w:val="000000"/>
          <w:sz w:val="24"/>
          <w:szCs w:val="24"/>
        </w:rPr>
        <w:t>Tél : (33) (0)1 73 30 38 00</w:t>
      </w:r>
    </w:p>
    <w:p w14:paraId="790098B5" w14:textId="77777777" w:rsidR="00D17E79" w:rsidRPr="005D00CA" w:rsidRDefault="00D17E79" w:rsidP="00D17E79">
      <w:pPr>
        <w:pStyle w:val="western"/>
        <w:spacing w:before="0" w:line="100" w:lineRule="atLeast"/>
        <w:ind w:left="850" w:right="0"/>
        <w:rPr>
          <w:rFonts w:ascii="Times New Roman" w:hAnsi="Times New Roman" w:cs="Times New Roman"/>
          <w:strike/>
          <w:color w:val="000000"/>
          <w:sz w:val="24"/>
          <w:szCs w:val="24"/>
        </w:rPr>
      </w:pPr>
      <w:r w:rsidRPr="005D00CA">
        <w:rPr>
          <w:rFonts w:ascii="Times New Roman" w:hAnsi="Times New Roman" w:cs="Times New Roman"/>
          <w:strike/>
          <w:color w:val="000000"/>
          <w:sz w:val="24"/>
          <w:szCs w:val="24"/>
        </w:rPr>
        <w:t>Fax : (33) (0)1 73 30 38 04</w:t>
      </w:r>
    </w:p>
    <w:p w14:paraId="26EF5D94" w14:textId="77777777" w:rsidR="00D17E79" w:rsidRPr="00E25CE4" w:rsidRDefault="00D17E79" w:rsidP="00D17E79">
      <w:pPr>
        <w:pStyle w:val="western"/>
        <w:spacing w:before="0" w:line="100" w:lineRule="atLeast"/>
        <w:ind w:left="850" w:right="0"/>
        <w:rPr>
          <w:rFonts w:ascii="Times New Roman" w:hAnsi="Times New Roman" w:cs="Times New Roman"/>
          <w:b/>
          <w:u w:val="single"/>
        </w:rPr>
      </w:pPr>
      <w:r w:rsidRPr="00E25CE4">
        <w:rPr>
          <w:rFonts w:ascii="Times New Roman" w:hAnsi="Times New Roman" w:cs="Times New Roman"/>
          <w:color w:val="000000"/>
          <w:sz w:val="24"/>
          <w:szCs w:val="24"/>
        </w:rPr>
        <w:t xml:space="preserve">Courriel : </w:t>
      </w:r>
      <w:hyperlink r:id="rId8" w:history="1">
        <w:r w:rsidRPr="00091373">
          <w:rPr>
            <w:rStyle w:val="Lienhypertexte"/>
            <w:rFonts w:ascii="Times New Roman" w:hAnsi="Times New Roman" w:cs="Times New Roman"/>
            <w:strike/>
          </w:rPr>
          <w:t>info@inao.gouv.fr</w:t>
        </w:r>
      </w:hyperlink>
      <w:r w:rsidRPr="00091373">
        <w:rPr>
          <w:rStyle w:val="Lienhypertexte"/>
          <w:rFonts w:ascii="Times New Roman" w:eastAsia="Calibri" w:hAnsi="Times New Roman" w:cs="Times New Roman"/>
          <w:b/>
          <w:bCs/>
          <w:lang w:eastAsia="en-US"/>
        </w:rPr>
        <w:t>contact@inao.gouv.fr</w:t>
      </w:r>
    </w:p>
    <w:p w14:paraId="47E5BA20" w14:textId="77777777" w:rsidR="00D17E79" w:rsidRPr="00E25CE4" w:rsidRDefault="00D17E79" w:rsidP="00D17E79">
      <w:pPr>
        <w:ind w:left="850"/>
        <w:rPr>
          <w:rFonts w:ascii="Times New Roman" w:hAnsi="Times New Roman"/>
          <w:b/>
          <w:u w:val="single"/>
        </w:rPr>
      </w:pPr>
    </w:p>
    <w:p w14:paraId="532242C7" w14:textId="77777777" w:rsidR="00D17E79" w:rsidRPr="00E25CE4" w:rsidRDefault="00D17E79" w:rsidP="00D17E79">
      <w:pPr>
        <w:pStyle w:val="NormalWeb"/>
        <w:ind w:left="850"/>
        <w:rPr>
          <w:b/>
          <w:smallCaps/>
        </w:rPr>
      </w:pPr>
      <w:r w:rsidRPr="00E25CE4">
        <w:rPr>
          <w:b/>
          <w:smallCaps/>
        </w:rPr>
        <w:t>Groupement demandeur</w:t>
      </w:r>
    </w:p>
    <w:p w14:paraId="6468AE5F" w14:textId="77777777" w:rsidR="00D17E79" w:rsidRPr="00E25CE4" w:rsidRDefault="00D17E79" w:rsidP="00D17E79">
      <w:pPr>
        <w:pStyle w:val="En-tte"/>
        <w:ind w:left="850"/>
        <w:rPr>
          <w:rFonts w:ascii="Times New Roman" w:eastAsia="Times New Roman" w:hAnsi="Times New Roman"/>
          <w:color w:val="000000"/>
          <w:sz w:val="24"/>
          <w:szCs w:val="24"/>
          <w:lang w:eastAsia="zh-CN"/>
        </w:rPr>
      </w:pPr>
      <w:r w:rsidRPr="00E25CE4">
        <w:rPr>
          <w:rFonts w:ascii="Times New Roman" w:eastAsia="Times New Roman" w:hAnsi="Times New Roman"/>
          <w:color w:val="000000"/>
          <w:sz w:val="24"/>
          <w:szCs w:val="24"/>
          <w:lang w:eastAsia="zh-CN"/>
        </w:rPr>
        <w:t>Consortium du Jambon de Bayonne</w:t>
      </w:r>
    </w:p>
    <w:p w14:paraId="1EF669CD" w14:textId="77777777" w:rsidR="00D17E79" w:rsidRPr="00E25CE4" w:rsidRDefault="00D17E79" w:rsidP="00D17E79">
      <w:pPr>
        <w:pStyle w:val="En-tte"/>
        <w:tabs>
          <w:tab w:val="clear" w:pos="4536"/>
          <w:tab w:val="clear" w:pos="9072"/>
          <w:tab w:val="left" w:pos="6899"/>
        </w:tabs>
        <w:ind w:left="850"/>
        <w:rPr>
          <w:rFonts w:ascii="Times New Roman" w:eastAsia="Times New Roman" w:hAnsi="Times New Roman"/>
          <w:color w:val="000000"/>
          <w:sz w:val="24"/>
          <w:szCs w:val="24"/>
          <w:lang w:eastAsia="zh-CN"/>
        </w:rPr>
      </w:pPr>
      <w:proofErr w:type="spellStart"/>
      <w:r w:rsidRPr="00E25CE4">
        <w:rPr>
          <w:rFonts w:ascii="Times New Roman" w:eastAsia="Times New Roman" w:hAnsi="Times New Roman"/>
          <w:color w:val="000000"/>
          <w:sz w:val="24"/>
          <w:szCs w:val="24"/>
          <w:lang w:eastAsia="zh-CN"/>
        </w:rPr>
        <w:t>Abiopole</w:t>
      </w:r>
      <w:proofErr w:type="spellEnd"/>
      <w:r w:rsidRPr="00E25CE4">
        <w:rPr>
          <w:rFonts w:ascii="Times New Roman" w:eastAsia="Times New Roman" w:hAnsi="Times New Roman"/>
          <w:color w:val="000000"/>
          <w:sz w:val="24"/>
          <w:szCs w:val="24"/>
          <w:lang w:eastAsia="zh-CN"/>
        </w:rPr>
        <w:t xml:space="preserve"> - Route de </w:t>
      </w:r>
      <w:proofErr w:type="spellStart"/>
      <w:r w:rsidRPr="00E25CE4">
        <w:rPr>
          <w:rFonts w:ascii="Times New Roman" w:eastAsia="Times New Roman" w:hAnsi="Times New Roman"/>
          <w:color w:val="000000"/>
          <w:sz w:val="24"/>
          <w:szCs w:val="24"/>
          <w:lang w:eastAsia="zh-CN"/>
        </w:rPr>
        <w:t>Samadet</w:t>
      </w:r>
      <w:proofErr w:type="spellEnd"/>
      <w:r w:rsidRPr="00E25CE4">
        <w:rPr>
          <w:rFonts w:ascii="Times New Roman" w:eastAsia="Times New Roman" w:hAnsi="Times New Roman"/>
          <w:color w:val="000000"/>
          <w:sz w:val="24"/>
          <w:szCs w:val="24"/>
          <w:lang w:eastAsia="zh-CN"/>
        </w:rPr>
        <w:tab/>
      </w:r>
    </w:p>
    <w:p w14:paraId="6E45978A" w14:textId="77777777" w:rsidR="00D17E79" w:rsidRPr="00E25CE4" w:rsidRDefault="00D17E79" w:rsidP="00D17E79">
      <w:pPr>
        <w:pStyle w:val="En-tte"/>
        <w:ind w:left="850"/>
        <w:rPr>
          <w:rFonts w:ascii="Times New Roman" w:eastAsia="Times New Roman" w:hAnsi="Times New Roman"/>
          <w:color w:val="000000"/>
          <w:sz w:val="24"/>
          <w:szCs w:val="24"/>
          <w:lang w:eastAsia="zh-CN"/>
        </w:rPr>
      </w:pPr>
      <w:r w:rsidRPr="00E25CE4">
        <w:rPr>
          <w:rFonts w:ascii="Times New Roman" w:eastAsia="Times New Roman" w:hAnsi="Times New Roman"/>
          <w:color w:val="000000"/>
          <w:sz w:val="24"/>
          <w:szCs w:val="24"/>
          <w:lang w:eastAsia="zh-CN"/>
        </w:rPr>
        <w:t>64410 ARZACQ – FRANCE</w:t>
      </w:r>
    </w:p>
    <w:p w14:paraId="7ED38091" w14:textId="77777777" w:rsidR="00D17E79" w:rsidRPr="00E25CE4" w:rsidRDefault="00D17E79" w:rsidP="00D17E79">
      <w:pPr>
        <w:pStyle w:val="En-tte"/>
        <w:ind w:left="850"/>
        <w:rPr>
          <w:rFonts w:ascii="Times New Roman" w:eastAsia="Times New Roman" w:hAnsi="Times New Roman"/>
          <w:color w:val="000000"/>
          <w:sz w:val="24"/>
          <w:szCs w:val="24"/>
          <w:lang w:eastAsia="zh-CN"/>
        </w:rPr>
      </w:pPr>
      <w:r w:rsidRPr="00E25CE4">
        <w:rPr>
          <w:rFonts w:ascii="Times New Roman" w:eastAsia="Times New Roman" w:hAnsi="Times New Roman"/>
          <w:color w:val="000000"/>
          <w:sz w:val="24"/>
          <w:szCs w:val="24"/>
          <w:lang w:eastAsia="zh-CN"/>
        </w:rPr>
        <w:t xml:space="preserve">Téléphone : (33) (0)5 59 04 49 35 </w:t>
      </w:r>
    </w:p>
    <w:p w14:paraId="12F82933" w14:textId="77777777" w:rsidR="00D17E79" w:rsidRPr="002401E7" w:rsidRDefault="00D17E79" w:rsidP="00D17E79">
      <w:pPr>
        <w:pStyle w:val="En-tte"/>
        <w:ind w:left="850"/>
        <w:rPr>
          <w:rFonts w:ascii="Times New Roman" w:eastAsia="Times New Roman" w:hAnsi="Times New Roman"/>
          <w:strike/>
          <w:color w:val="000000"/>
          <w:sz w:val="24"/>
          <w:szCs w:val="24"/>
          <w:lang w:eastAsia="zh-CN"/>
        </w:rPr>
      </w:pPr>
      <w:r w:rsidRPr="002401E7">
        <w:rPr>
          <w:rFonts w:ascii="Times New Roman" w:eastAsia="Times New Roman" w:hAnsi="Times New Roman"/>
          <w:strike/>
          <w:color w:val="000000"/>
          <w:sz w:val="24"/>
          <w:szCs w:val="24"/>
          <w:lang w:eastAsia="zh-CN"/>
        </w:rPr>
        <w:t>Télécopie : (33) (0)5 59 04 49 39</w:t>
      </w:r>
    </w:p>
    <w:p w14:paraId="13CB63FA" w14:textId="55513A01" w:rsidR="0010693C" w:rsidRDefault="00D17E79" w:rsidP="00D17E79">
      <w:pPr>
        <w:ind w:left="850"/>
      </w:pPr>
      <w:r w:rsidRPr="00E25CE4">
        <w:rPr>
          <w:rFonts w:ascii="Times New Roman" w:hAnsi="Times New Roman"/>
          <w:color w:val="000000"/>
          <w:sz w:val="24"/>
          <w:szCs w:val="24"/>
        </w:rPr>
        <w:t xml:space="preserve">Courriel : </w:t>
      </w:r>
      <w:hyperlink r:id="rId9" w:history="1">
        <w:r w:rsidRPr="00E25CE4">
          <w:rPr>
            <w:rStyle w:val="Lienhypertexte"/>
            <w:rFonts w:ascii="Times New Roman" w:hAnsi="Times New Roman"/>
          </w:rPr>
          <w:t>jambondebayonne@jambon-de-bayonne.com</w:t>
        </w:r>
      </w:hyperlink>
    </w:p>
    <w:p w14:paraId="71851055" w14:textId="60CEE100" w:rsidR="005E2113" w:rsidRPr="005E2113" w:rsidRDefault="005E2113" w:rsidP="005E2113">
      <w:pPr>
        <w:ind w:left="850"/>
        <w:jc w:val="both"/>
        <w:rPr>
          <w:rFonts w:ascii="Times New Roman" w:hAnsi="Times New Roman"/>
          <w:b/>
          <w:bCs/>
          <w:color w:val="000000"/>
          <w:sz w:val="24"/>
          <w:szCs w:val="24"/>
        </w:rPr>
      </w:pPr>
      <w:r w:rsidRPr="005E2113">
        <w:rPr>
          <w:rFonts w:ascii="Times New Roman" w:hAnsi="Times New Roman"/>
          <w:b/>
          <w:bCs/>
          <w:color w:val="000000"/>
          <w:sz w:val="24"/>
          <w:szCs w:val="24"/>
        </w:rPr>
        <w:t>Composition : Toute personne physique ou morale, qui participe effectivement aux activités de production, de transformation, d’élaboration ou de conditionnement prévues par le cahier des charges de l’IGP « Jambon de Bayonne ».</w:t>
      </w:r>
    </w:p>
    <w:p w14:paraId="7CC7299C" w14:textId="77777777" w:rsidR="0010693C" w:rsidRPr="00E25CE4" w:rsidRDefault="0010693C" w:rsidP="0010693C">
      <w:pPr>
        <w:ind w:left="850"/>
        <w:rPr>
          <w:rFonts w:ascii="Times New Roman" w:hAnsi="Times New Roman"/>
          <w:sz w:val="24"/>
          <w:szCs w:val="24"/>
        </w:rPr>
      </w:pPr>
    </w:p>
    <w:p w14:paraId="7F9443EC" w14:textId="0D18DDB6" w:rsidR="0010693C" w:rsidRPr="00A60C95" w:rsidRDefault="0010693C" w:rsidP="00A60C95">
      <w:pPr>
        <w:rPr>
          <w:rFonts w:ascii="Times New Roman" w:hAnsi="Times New Roman"/>
          <w:strike/>
        </w:rPr>
      </w:pPr>
      <w:r w:rsidRPr="00A60C95">
        <w:rPr>
          <w:rFonts w:ascii="Times New Roman" w:hAnsi="Times New Roman"/>
          <w:b/>
          <w:strike/>
        </w:rPr>
        <w:t>TYPE DE PRODUIT</w:t>
      </w:r>
    </w:p>
    <w:p w14:paraId="75FEB77B" w14:textId="2E128649" w:rsidR="0010693C" w:rsidRPr="00A60C95" w:rsidRDefault="0010693C" w:rsidP="00A60C95">
      <w:pPr>
        <w:pStyle w:val="Text1"/>
        <w:ind w:left="0"/>
        <w:jc w:val="left"/>
        <w:rPr>
          <w:strike/>
          <w:sz w:val="16"/>
          <w:szCs w:val="16"/>
        </w:rPr>
      </w:pPr>
      <w:r w:rsidRPr="00A60C95">
        <w:rPr>
          <w:strike/>
          <w:szCs w:val="24"/>
        </w:rPr>
        <w:t>Classe 1.2 : produits à base de viande</w:t>
      </w:r>
      <w:r w:rsidR="00514F53" w:rsidRPr="00A60C95">
        <w:rPr>
          <w:strike/>
          <w:szCs w:val="24"/>
        </w:rPr>
        <w:t xml:space="preserve"> </w:t>
      </w:r>
      <w:r w:rsidR="00514F53" w:rsidRPr="00A60C95">
        <w:rPr>
          <w:strike/>
        </w:rPr>
        <w:t>(cuits, salés, fumés, etc.)</w:t>
      </w:r>
    </w:p>
    <w:p w14:paraId="47D1E889" w14:textId="77777777" w:rsidR="0010693C" w:rsidRPr="00E25CE4" w:rsidRDefault="0010693C" w:rsidP="0010693C">
      <w:pPr>
        <w:ind w:left="585" w:hanging="600"/>
        <w:jc w:val="both"/>
        <w:rPr>
          <w:rFonts w:ascii="Times New Roman" w:hAnsi="Times New Roman"/>
          <w:sz w:val="16"/>
          <w:szCs w:val="16"/>
        </w:rPr>
      </w:pPr>
    </w:p>
    <w:p w14:paraId="5AD2BD8A" w14:textId="77777777" w:rsidR="0010693C" w:rsidRPr="00E25CE4" w:rsidRDefault="000F2564" w:rsidP="003D2111">
      <w:pPr>
        <w:numPr>
          <w:ilvl w:val="0"/>
          <w:numId w:val="11"/>
        </w:numPr>
        <w:rPr>
          <w:rFonts w:ascii="Times New Roman" w:hAnsi="Times New Roman"/>
          <w:b/>
          <w:sz w:val="24"/>
          <w:szCs w:val="24"/>
          <w:u w:val="single"/>
        </w:rPr>
      </w:pPr>
      <w:r w:rsidRPr="00E25CE4">
        <w:rPr>
          <w:rFonts w:ascii="Times New Roman" w:hAnsi="Times New Roman"/>
          <w:b/>
          <w:sz w:val="24"/>
          <w:szCs w:val="24"/>
          <w:u w:val="single"/>
        </w:rPr>
        <w:t>NOM DU PRODUIT</w:t>
      </w:r>
    </w:p>
    <w:p w14:paraId="61BE34F1" w14:textId="77777777" w:rsidR="0010693C" w:rsidRPr="004947B1" w:rsidRDefault="0010693C" w:rsidP="0010693C">
      <w:pPr>
        <w:rPr>
          <w:rFonts w:ascii="Times New Roman" w:hAnsi="Times New Roman"/>
          <w:sz w:val="24"/>
          <w:szCs w:val="24"/>
        </w:rPr>
      </w:pPr>
      <w:r w:rsidRPr="004947B1">
        <w:rPr>
          <w:rFonts w:ascii="Times New Roman" w:hAnsi="Times New Roman"/>
          <w:sz w:val="24"/>
          <w:szCs w:val="24"/>
        </w:rPr>
        <w:lastRenderedPageBreak/>
        <w:t>« Jambon de Bayonne »</w:t>
      </w:r>
    </w:p>
    <w:p w14:paraId="5901EB46" w14:textId="77777777" w:rsidR="006D127A" w:rsidRDefault="006D127A" w:rsidP="006D127A">
      <w:pPr>
        <w:ind w:left="720"/>
        <w:rPr>
          <w:rFonts w:ascii="Times New Roman" w:hAnsi="Times New Roman"/>
          <w:b/>
          <w:sz w:val="24"/>
          <w:szCs w:val="24"/>
          <w:u w:val="single"/>
        </w:rPr>
      </w:pPr>
    </w:p>
    <w:p w14:paraId="39ABC195" w14:textId="77777777" w:rsidR="00AE6750" w:rsidRPr="00E25CE4" w:rsidRDefault="00AE6750" w:rsidP="003D2111">
      <w:pPr>
        <w:numPr>
          <w:ilvl w:val="0"/>
          <w:numId w:val="11"/>
        </w:numPr>
        <w:rPr>
          <w:rFonts w:ascii="Times New Roman" w:hAnsi="Times New Roman"/>
          <w:b/>
          <w:sz w:val="24"/>
          <w:szCs w:val="24"/>
          <w:u w:val="single"/>
        </w:rPr>
      </w:pPr>
      <w:r w:rsidRPr="00E25CE4">
        <w:rPr>
          <w:rFonts w:ascii="Times New Roman" w:hAnsi="Times New Roman"/>
          <w:b/>
          <w:sz w:val="24"/>
          <w:szCs w:val="24"/>
          <w:u w:val="single"/>
        </w:rPr>
        <w:t>DESCRIPTION DU PRODUIT</w:t>
      </w:r>
    </w:p>
    <w:p w14:paraId="0D2E5337" w14:textId="77777777" w:rsidR="00AE6750" w:rsidRPr="005D1429" w:rsidRDefault="00AE6750" w:rsidP="003D2111">
      <w:pPr>
        <w:numPr>
          <w:ilvl w:val="1"/>
          <w:numId w:val="11"/>
        </w:numPr>
        <w:rPr>
          <w:rFonts w:ascii="Times New Roman" w:hAnsi="Times New Roman"/>
          <w:b/>
          <w:sz w:val="24"/>
          <w:szCs w:val="24"/>
          <w:u w:val="single"/>
        </w:rPr>
      </w:pPr>
      <w:r w:rsidRPr="00E25CE4">
        <w:rPr>
          <w:rFonts w:ascii="Times New Roman" w:hAnsi="Times New Roman"/>
          <w:b/>
          <w:sz w:val="24"/>
          <w:szCs w:val="24"/>
          <w:u w:val="single"/>
        </w:rPr>
        <w:t>Matières premières</w:t>
      </w:r>
    </w:p>
    <w:p w14:paraId="453B0F8A" w14:textId="0933BAD5" w:rsidR="00130A22" w:rsidRPr="005D1429" w:rsidRDefault="00130A22" w:rsidP="003E1B5F">
      <w:pPr>
        <w:pStyle w:val="En-tte"/>
        <w:tabs>
          <w:tab w:val="clear" w:pos="4536"/>
          <w:tab w:val="clear" w:pos="9072"/>
          <w:tab w:val="left" w:pos="7380"/>
        </w:tabs>
        <w:jc w:val="both"/>
        <w:rPr>
          <w:rFonts w:ascii="Times New Roman" w:hAnsi="Times New Roman"/>
          <w:b/>
          <w:bCs/>
          <w:sz w:val="24"/>
          <w:szCs w:val="24"/>
        </w:rPr>
      </w:pPr>
      <w:proofErr w:type="spellStart"/>
      <w:r w:rsidRPr="005D1429">
        <w:rPr>
          <w:rFonts w:ascii="Times New Roman" w:hAnsi="Times New Roman"/>
          <w:strike/>
          <w:sz w:val="24"/>
          <w:szCs w:val="24"/>
        </w:rPr>
        <w:t>Les</w:t>
      </w:r>
      <w:r w:rsidR="00F840E0" w:rsidRPr="005D1429">
        <w:rPr>
          <w:rFonts w:ascii="Times New Roman" w:hAnsi="Times New Roman"/>
          <w:b/>
          <w:bCs/>
          <w:sz w:val="24"/>
          <w:szCs w:val="24"/>
        </w:rPr>
        <w:t>La</w:t>
      </w:r>
      <w:proofErr w:type="spellEnd"/>
      <w:r w:rsidR="00F840E0" w:rsidRPr="005D1429">
        <w:rPr>
          <w:rFonts w:ascii="Times New Roman" w:hAnsi="Times New Roman"/>
          <w:sz w:val="24"/>
          <w:szCs w:val="24"/>
        </w:rPr>
        <w:t xml:space="preserve"> </w:t>
      </w:r>
      <w:r w:rsidRPr="005D1429">
        <w:rPr>
          <w:rFonts w:ascii="Times New Roman" w:hAnsi="Times New Roman"/>
          <w:sz w:val="24"/>
          <w:szCs w:val="24"/>
        </w:rPr>
        <w:t>matière</w:t>
      </w:r>
      <w:r w:rsidRPr="005D1429">
        <w:rPr>
          <w:rFonts w:ascii="Times New Roman" w:hAnsi="Times New Roman"/>
          <w:strike/>
          <w:sz w:val="24"/>
          <w:szCs w:val="24"/>
        </w:rPr>
        <w:t>s</w:t>
      </w:r>
      <w:r w:rsidRPr="005D1429">
        <w:rPr>
          <w:rFonts w:ascii="Times New Roman" w:hAnsi="Times New Roman"/>
          <w:sz w:val="24"/>
          <w:szCs w:val="24"/>
        </w:rPr>
        <w:t xml:space="preserve"> première</w:t>
      </w:r>
      <w:r w:rsidRPr="005D1429">
        <w:rPr>
          <w:rFonts w:ascii="Times New Roman" w:hAnsi="Times New Roman"/>
          <w:strike/>
          <w:sz w:val="24"/>
          <w:szCs w:val="24"/>
        </w:rPr>
        <w:t>s</w:t>
      </w:r>
      <w:r w:rsidRPr="005D1429">
        <w:rPr>
          <w:rFonts w:ascii="Times New Roman" w:hAnsi="Times New Roman"/>
          <w:sz w:val="24"/>
          <w:szCs w:val="24"/>
        </w:rPr>
        <w:t xml:space="preserve"> </w:t>
      </w:r>
      <w:r w:rsidRPr="005D1429">
        <w:rPr>
          <w:rFonts w:ascii="Times New Roman" w:hAnsi="Times New Roman"/>
          <w:strike/>
          <w:sz w:val="24"/>
          <w:szCs w:val="24"/>
        </w:rPr>
        <w:t>d</w:t>
      </w:r>
      <w:r w:rsidR="008C65FE" w:rsidRPr="005D1429">
        <w:rPr>
          <w:rFonts w:ascii="Times New Roman" w:hAnsi="Times New Roman"/>
          <w:strike/>
          <w:sz w:val="24"/>
          <w:szCs w:val="24"/>
        </w:rPr>
        <w:t>e l’IGP</w:t>
      </w:r>
      <w:r w:rsidRPr="005D1429">
        <w:rPr>
          <w:rFonts w:ascii="Times New Roman" w:hAnsi="Times New Roman"/>
          <w:sz w:val="24"/>
          <w:szCs w:val="24"/>
        </w:rPr>
        <w:t xml:space="preserve"> </w:t>
      </w:r>
      <w:r w:rsidR="00F840E0" w:rsidRPr="005D1429">
        <w:rPr>
          <w:rFonts w:ascii="Times New Roman" w:hAnsi="Times New Roman"/>
          <w:b/>
          <w:bCs/>
          <w:sz w:val="24"/>
          <w:szCs w:val="24"/>
        </w:rPr>
        <w:t xml:space="preserve">du </w:t>
      </w:r>
      <w:r w:rsidR="004947B1" w:rsidRPr="005D1429">
        <w:rPr>
          <w:rFonts w:ascii="Times New Roman" w:hAnsi="Times New Roman"/>
          <w:sz w:val="24"/>
          <w:szCs w:val="24"/>
        </w:rPr>
        <w:t>« </w:t>
      </w:r>
      <w:r w:rsidR="008C65FE" w:rsidRPr="005D1429">
        <w:rPr>
          <w:rFonts w:ascii="Times New Roman" w:hAnsi="Times New Roman"/>
          <w:sz w:val="24"/>
          <w:szCs w:val="24"/>
        </w:rPr>
        <w:t>J</w:t>
      </w:r>
      <w:r w:rsidRPr="005D1429">
        <w:rPr>
          <w:rFonts w:ascii="Times New Roman" w:hAnsi="Times New Roman"/>
          <w:sz w:val="24"/>
          <w:szCs w:val="24"/>
        </w:rPr>
        <w:t>ambon de Bayonne</w:t>
      </w:r>
      <w:r w:rsidR="008C65FE" w:rsidRPr="005D1429">
        <w:rPr>
          <w:rFonts w:ascii="Times New Roman" w:hAnsi="Times New Roman"/>
          <w:sz w:val="24"/>
          <w:szCs w:val="24"/>
        </w:rPr>
        <w:t> </w:t>
      </w:r>
      <w:r w:rsidR="008C65FE" w:rsidRPr="005D1429">
        <w:rPr>
          <w:rFonts w:ascii="Times New Roman" w:hAnsi="Times New Roman"/>
          <w:b/>
          <w:sz w:val="24"/>
          <w:szCs w:val="24"/>
        </w:rPr>
        <w:t>»</w:t>
      </w:r>
      <w:r w:rsidRPr="005D1429">
        <w:rPr>
          <w:rFonts w:ascii="Times New Roman" w:hAnsi="Times New Roman"/>
          <w:sz w:val="24"/>
          <w:szCs w:val="24"/>
        </w:rPr>
        <w:t xml:space="preserve"> </w:t>
      </w:r>
      <w:r w:rsidRPr="005D1429">
        <w:rPr>
          <w:rFonts w:ascii="Times New Roman" w:hAnsi="Times New Roman"/>
          <w:strike/>
          <w:sz w:val="24"/>
          <w:szCs w:val="24"/>
        </w:rPr>
        <w:t>sont</w:t>
      </w:r>
      <w:r w:rsidRPr="005D1429">
        <w:rPr>
          <w:rFonts w:ascii="Times New Roman" w:hAnsi="Times New Roman"/>
          <w:sz w:val="24"/>
          <w:szCs w:val="24"/>
        </w:rPr>
        <w:t xml:space="preserve"> </w:t>
      </w:r>
      <w:r w:rsidR="00F840E0" w:rsidRPr="005D1429">
        <w:rPr>
          <w:rFonts w:ascii="Times New Roman" w:hAnsi="Times New Roman"/>
          <w:b/>
          <w:bCs/>
          <w:sz w:val="24"/>
          <w:szCs w:val="24"/>
        </w:rPr>
        <w:t xml:space="preserve">est </w:t>
      </w:r>
      <w:r w:rsidRPr="005D1429">
        <w:rPr>
          <w:rFonts w:ascii="Times New Roman" w:hAnsi="Times New Roman"/>
          <w:strike/>
          <w:sz w:val="24"/>
          <w:szCs w:val="24"/>
        </w:rPr>
        <w:t>des</w:t>
      </w:r>
      <w:r w:rsidRPr="005D1429">
        <w:rPr>
          <w:rFonts w:ascii="Times New Roman" w:hAnsi="Times New Roman"/>
          <w:sz w:val="24"/>
          <w:szCs w:val="24"/>
        </w:rPr>
        <w:t xml:space="preserve"> </w:t>
      </w:r>
      <w:proofErr w:type="gramStart"/>
      <w:r w:rsidR="00F840E0" w:rsidRPr="005D1429">
        <w:rPr>
          <w:rFonts w:ascii="Times New Roman" w:hAnsi="Times New Roman"/>
          <w:b/>
          <w:bCs/>
          <w:sz w:val="24"/>
          <w:szCs w:val="24"/>
        </w:rPr>
        <w:t>une</w:t>
      </w:r>
      <w:r w:rsidR="00F840E0" w:rsidRPr="005D1429">
        <w:rPr>
          <w:rFonts w:ascii="Times New Roman" w:hAnsi="Times New Roman"/>
          <w:sz w:val="24"/>
          <w:szCs w:val="24"/>
        </w:rPr>
        <w:t xml:space="preserve"> </w:t>
      </w:r>
      <w:r w:rsidRPr="005D1429">
        <w:rPr>
          <w:rFonts w:ascii="Times New Roman" w:hAnsi="Times New Roman"/>
          <w:sz w:val="24"/>
          <w:szCs w:val="24"/>
        </w:rPr>
        <w:t>cuisse</w:t>
      </w:r>
      <w:r w:rsidR="00F840E0" w:rsidRPr="005D1429">
        <w:rPr>
          <w:rFonts w:ascii="Times New Roman" w:hAnsi="Times New Roman"/>
          <w:strike/>
          <w:sz w:val="24"/>
          <w:szCs w:val="24"/>
        </w:rPr>
        <w:t>s</w:t>
      </w:r>
      <w:proofErr w:type="gramEnd"/>
      <w:r w:rsidRPr="005D1429">
        <w:rPr>
          <w:rFonts w:ascii="Times New Roman" w:hAnsi="Times New Roman"/>
          <w:sz w:val="24"/>
          <w:szCs w:val="24"/>
        </w:rPr>
        <w:t xml:space="preserve"> </w:t>
      </w:r>
      <w:r w:rsidR="00871606" w:rsidRPr="005D1429">
        <w:rPr>
          <w:rFonts w:ascii="Times New Roman" w:hAnsi="Times New Roman"/>
          <w:b/>
          <w:bCs/>
          <w:sz w:val="24"/>
          <w:szCs w:val="24"/>
          <w:highlight w:val="yellow"/>
        </w:rPr>
        <w:t>d’au moins 8,5 kilogrammes</w:t>
      </w:r>
      <w:r w:rsidR="008D737D" w:rsidRPr="005D1429">
        <w:rPr>
          <w:rFonts w:ascii="Times New Roman" w:hAnsi="Times New Roman"/>
          <w:b/>
          <w:bCs/>
          <w:sz w:val="24"/>
          <w:szCs w:val="24"/>
        </w:rPr>
        <w:t xml:space="preserve"> après parage - coupe</w:t>
      </w:r>
      <w:r w:rsidR="00871606" w:rsidRPr="005D1429">
        <w:rPr>
          <w:rFonts w:ascii="Times New Roman" w:hAnsi="Times New Roman"/>
          <w:b/>
          <w:bCs/>
          <w:sz w:val="24"/>
          <w:szCs w:val="24"/>
        </w:rPr>
        <w:t xml:space="preserve"> </w:t>
      </w:r>
      <w:r w:rsidRPr="005D1429">
        <w:rPr>
          <w:rFonts w:ascii="Times New Roman" w:hAnsi="Times New Roman"/>
          <w:sz w:val="24"/>
          <w:szCs w:val="24"/>
        </w:rPr>
        <w:t>de porc</w:t>
      </w:r>
      <w:r w:rsidRPr="005D1429">
        <w:rPr>
          <w:rFonts w:ascii="Times New Roman" w:hAnsi="Times New Roman"/>
          <w:strike/>
          <w:sz w:val="24"/>
          <w:szCs w:val="24"/>
        </w:rPr>
        <w:t>s</w:t>
      </w:r>
      <w:r w:rsidRPr="005D1429">
        <w:rPr>
          <w:rFonts w:ascii="Times New Roman" w:hAnsi="Times New Roman"/>
          <w:sz w:val="24"/>
          <w:szCs w:val="24"/>
        </w:rPr>
        <w:t xml:space="preserve"> charcutier</w:t>
      </w:r>
      <w:r w:rsidRPr="005D1429">
        <w:rPr>
          <w:rFonts w:ascii="Times New Roman" w:hAnsi="Times New Roman"/>
          <w:strike/>
          <w:sz w:val="24"/>
          <w:szCs w:val="24"/>
        </w:rPr>
        <w:t>s</w:t>
      </w:r>
      <w:r w:rsidRPr="005D1429">
        <w:rPr>
          <w:rFonts w:ascii="Times New Roman" w:hAnsi="Times New Roman"/>
          <w:sz w:val="24"/>
          <w:szCs w:val="24"/>
        </w:rPr>
        <w:t xml:space="preserve"> né</w:t>
      </w:r>
      <w:r w:rsidRPr="005D1429">
        <w:rPr>
          <w:rFonts w:ascii="Times New Roman" w:hAnsi="Times New Roman"/>
          <w:strike/>
          <w:sz w:val="24"/>
          <w:szCs w:val="24"/>
        </w:rPr>
        <w:t>s</w:t>
      </w:r>
      <w:r w:rsidRPr="005D1429">
        <w:rPr>
          <w:rFonts w:ascii="Times New Roman" w:hAnsi="Times New Roman"/>
          <w:sz w:val="24"/>
          <w:szCs w:val="24"/>
        </w:rPr>
        <w:t>, élevé</w:t>
      </w:r>
      <w:r w:rsidRPr="00FF2BA6">
        <w:rPr>
          <w:rFonts w:ascii="Times New Roman" w:hAnsi="Times New Roman"/>
          <w:strike/>
          <w:sz w:val="24"/>
          <w:szCs w:val="24"/>
        </w:rPr>
        <w:t>s</w:t>
      </w:r>
      <w:r w:rsidRPr="005D1429">
        <w:rPr>
          <w:rFonts w:ascii="Times New Roman" w:hAnsi="Times New Roman"/>
          <w:sz w:val="24"/>
          <w:szCs w:val="24"/>
        </w:rPr>
        <w:t xml:space="preserve"> et abattu</w:t>
      </w:r>
      <w:r w:rsidRPr="005D1429">
        <w:rPr>
          <w:rFonts w:ascii="Times New Roman" w:hAnsi="Times New Roman"/>
          <w:strike/>
          <w:sz w:val="24"/>
          <w:szCs w:val="24"/>
        </w:rPr>
        <w:t>s</w:t>
      </w:r>
      <w:r w:rsidRPr="005D1429">
        <w:rPr>
          <w:rFonts w:ascii="Times New Roman" w:hAnsi="Times New Roman"/>
          <w:sz w:val="24"/>
          <w:szCs w:val="24"/>
        </w:rPr>
        <w:t xml:space="preserve"> dans une zone délimitée. Le porc charcutier est défini comme étant un porc mâle ou femelle</w:t>
      </w:r>
      <w:r w:rsidRPr="005D1429">
        <w:rPr>
          <w:rFonts w:ascii="Times New Roman" w:hAnsi="Times New Roman"/>
          <w:strike/>
          <w:sz w:val="24"/>
          <w:szCs w:val="24"/>
        </w:rPr>
        <w:t xml:space="preserve">, à l’exclusion des animaux reproducteurs, </w:t>
      </w:r>
      <w:r w:rsidRPr="005D1429">
        <w:rPr>
          <w:rFonts w:ascii="Times New Roman" w:hAnsi="Times New Roman"/>
          <w:sz w:val="24"/>
          <w:szCs w:val="24"/>
        </w:rPr>
        <w:t>ayant achevé sa période d’engraissement et destiné à être abattu pour la production de viande</w:t>
      </w:r>
      <w:r w:rsidR="008D737D" w:rsidRPr="005D1429">
        <w:rPr>
          <w:rFonts w:ascii="Times New Roman" w:hAnsi="Times New Roman"/>
          <w:b/>
          <w:bCs/>
          <w:sz w:val="24"/>
          <w:szCs w:val="24"/>
        </w:rPr>
        <w:t>, à l’exclusion d</w:t>
      </w:r>
      <w:r w:rsidR="008D737D" w:rsidRPr="005D1429">
        <w:rPr>
          <w:rFonts w:ascii="Times New Roman" w:eastAsia="Times New Roman" w:hAnsi="Times New Roman"/>
          <w:b/>
          <w:bCs/>
          <w:sz w:val="24"/>
          <w:szCs w:val="24"/>
          <w:lang w:eastAsia="fr-FR"/>
        </w:rPr>
        <w:t>es animaux de type suivant : cryptorchides, monorchides, hermaphrodites, mâles non castrés, mâles immunocastrés, verrassons et truies de réforme.</w:t>
      </w:r>
    </w:p>
    <w:p w14:paraId="05D00192" w14:textId="77777777" w:rsidR="006D127A" w:rsidRPr="005D1429" w:rsidRDefault="006D127A" w:rsidP="00130A22">
      <w:pPr>
        <w:pStyle w:val="En-tte"/>
        <w:tabs>
          <w:tab w:val="clear" w:pos="4536"/>
          <w:tab w:val="clear" w:pos="9072"/>
          <w:tab w:val="left" w:pos="7380"/>
        </w:tabs>
        <w:jc w:val="center"/>
        <w:rPr>
          <w:rFonts w:ascii="Times New Roman" w:hAnsi="Times New Roman"/>
          <w:sz w:val="24"/>
          <w:szCs w:val="24"/>
        </w:rPr>
      </w:pPr>
    </w:p>
    <w:p w14:paraId="17D8E8C0" w14:textId="77777777" w:rsidR="003E1B5F" w:rsidRPr="005D1429" w:rsidRDefault="003E1B5F" w:rsidP="00130A22">
      <w:pPr>
        <w:pStyle w:val="En-tte"/>
        <w:tabs>
          <w:tab w:val="clear" w:pos="4536"/>
          <w:tab w:val="clear" w:pos="9072"/>
          <w:tab w:val="left" w:pos="7380"/>
        </w:tabs>
        <w:jc w:val="center"/>
        <w:rPr>
          <w:rFonts w:ascii="Times New Roman" w:hAnsi="Times New Roman"/>
          <w:b/>
          <w:sz w:val="16"/>
          <w:szCs w:val="16"/>
        </w:rPr>
      </w:pPr>
    </w:p>
    <w:p w14:paraId="7765D5C1" w14:textId="22FFFDD0" w:rsidR="00130A22" w:rsidRPr="005D1429" w:rsidRDefault="00130A22" w:rsidP="003D2111">
      <w:pPr>
        <w:numPr>
          <w:ilvl w:val="1"/>
          <w:numId w:val="11"/>
        </w:numPr>
        <w:spacing w:after="0"/>
        <w:rPr>
          <w:rFonts w:ascii="Times New Roman" w:hAnsi="Times New Roman"/>
          <w:b/>
          <w:sz w:val="24"/>
          <w:szCs w:val="24"/>
          <w:u w:val="single"/>
        </w:rPr>
      </w:pPr>
      <w:r w:rsidRPr="005D1429">
        <w:rPr>
          <w:rFonts w:ascii="Times New Roman" w:hAnsi="Times New Roman"/>
          <w:b/>
          <w:sz w:val="24"/>
          <w:szCs w:val="24"/>
          <w:u w:val="single"/>
        </w:rPr>
        <w:t>Caractéristiques du produit</w:t>
      </w:r>
      <w:r w:rsidR="0060343B" w:rsidRPr="005D1429">
        <w:rPr>
          <w:rFonts w:ascii="Times New Roman" w:hAnsi="Times New Roman"/>
          <w:b/>
          <w:sz w:val="24"/>
          <w:szCs w:val="24"/>
          <w:u w:val="single"/>
        </w:rPr>
        <w:t xml:space="preserve"> fini</w:t>
      </w:r>
    </w:p>
    <w:p w14:paraId="680D6C27" w14:textId="77777777" w:rsidR="0057535D" w:rsidRPr="005D1429" w:rsidRDefault="0057535D" w:rsidP="00130A22">
      <w:pPr>
        <w:jc w:val="both"/>
        <w:rPr>
          <w:rFonts w:ascii="Times New Roman" w:hAnsi="Times New Roman"/>
          <w:sz w:val="24"/>
          <w:szCs w:val="24"/>
        </w:rPr>
      </w:pPr>
    </w:p>
    <w:p w14:paraId="18C63C4F" w14:textId="4EA3F190" w:rsidR="00130A22" w:rsidRPr="005D1429" w:rsidRDefault="00130A22" w:rsidP="00130A22">
      <w:pPr>
        <w:jc w:val="both"/>
        <w:rPr>
          <w:rFonts w:ascii="Times New Roman" w:hAnsi="Times New Roman"/>
          <w:sz w:val="24"/>
          <w:szCs w:val="24"/>
        </w:rPr>
      </w:pPr>
      <w:r w:rsidRPr="005D1429">
        <w:rPr>
          <w:rFonts w:ascii="Times New Roman" w:hAnsi="Times New Roman"/>
          <w:strike/>
          <w:sz w:val="24"/>
          <w:szCs w:val="24"/>
        </w:rPr>
        <w:t>L</w:t>
      </w:r>
      <w:r w:rsidR="008C65FE" w:rsidRPr="005D1429">
        <w:rPr>
          <w:rFonts w:ascii="Times New Roman" w:hAnsi="Times New Roman"/>
          <w:strike/>
          <w:sz w:val="24"/>
          <w:szCs w:val="24"/>
        </w:rPr>
        <w:t>’IGP</w:t>
      </w:r>
      <w:r w:rsidRPr="005D1429">
        <w:rPr>
          <w:rFonts w:ascii="Times New Roman" w:hAnsi="Times New Roman"/>
          <w:strike/>
          <w:sz w:val="24"/>
          <w:szCs w:val="24"/>
        </w:rPr>
        <w:t xml:space="preserve"> </w:t>
      </w:r>
      <w:r w:rsidR="00F840E0" w:rsidRPr="005D1429">
        <w:rPr>
          <w:rFonts w:ascii="Times New Roman" w:hAnsi="Times New Roman"/>
          <w:b/>
          <w:bCs/>
          <w:sz w:val="24"/>
          <w:szCs w:val="24"/>
        </w:rPr>
        <w:t xml:space="preserve">Le </w:t>
      </w:r>
      <w:r w:rsidR="008C65FE" w:rsidRPr="005D1429">
        <w:rPr>
          <w:rFonts w:ascii="Times New Roman" w:hAnsi="Times New Roman"/>
          <w:sz w:val="24"/>
          <w:szCs w:val="24"/>
        </w:rPr>
        <w:t>« J</w:t>
      </w:r>
      <w:r w:rsidRPr="005D1429">
        <w:rPr>
          <w:rFonts w:ascii="Times New Roman" w:hAnsi="Times New Roman"/>
          <w:sz w:val="24"/>
          <w:szCs w:val="24"/>
        </w:rPr>
        <w:t>ambon de Bayonne</w:t>
      </w:r>
      <w:r w:rsidR="008C65FE" w:rsidRPr="005D1429">
        <w:rPr>
          <w:rFonts w:ascii="Times New Roman" w:hAnsi="Times New Roman"/>
          <w:sz w:val="24"/>
          <w:szCs w:val="24"/>
        </w:rPr>
        <w:t> </w:t>
      </w:r>
      <w:r w:rsidR="008C65FE" w:rsidRPr="005D1429">
        <w:rPr>
          <w:rFonts w:ascii="Times New Roman" w:hAnsi="Times New Roman"/>
          <w:b/>
          <w:sz w:val="24"/>
          <w:szCs w:val="24"/>
        </w:rPr>
        <w:t>»</w:t>
      </w:r>
      <w:r w:rsidRPr="005D1429">
        <w:rPr>
          <w:rFonts w:ascii="Times New Roman" w:hAnsi="Times New Roman"/>
          <w:sz w:val="24"/>
          <w:szCs w:val="24"/>
        </w:rPr>
        <w:t xml:space="preserve"> est une cuisse de porc salée au sel des salines du Bassin de l’Adour et séchée dans cette zone pendant 7 mois minimum.</w:t>
      </w:r>
      <w:r w:rsidR="002A305E" w:rsidRPr="005D1429">
        <w:rPr>
          <w:rFonts w:ascii="Times New Roman" w:hAnsi="Times New Roman"/>
          <w:sz w:val="24"/>
          <w:szCs w:val="24"/>
        </w:rPr>
        <w:t xml:space="preserve"> </w:t>
      </w:r>
    </w:p>
    <w:p w14:paraId="6FD33C89" w14:textId="3E6EBCF5" w:rsidR="004E19E4" w:rsidRPr="00CD7505" w:rsidRDefault="003876FE" w:rsidP="004E19E4">
      <w:pPr>
        <w:spacing w:after="0"/>
        <w:jc w:val="both"/>
        <w:rPr>
          <w:rFonts w:ascii="Times New Roman" w:hAnsi="Times New Roman"/>
          <w:b/>
          <w:bCs/>
          <w:sz w:val="24"/>
          <w:szCs w:val="24"/>
        </w:rPr>
      </w:pPr>
      <w:r w:rsidRPr="00CD7505">
        <w:rPr>
          <w:rFonts w:ascii="Times New Roman" w:hAnsi="Times New Roman"/>
          <w:b/>
          <w:bCs/>
          <w:sz w:val="24"/>
          <w:szCs w:val="24"/>
        </w:rPr>
        <w:t>En fin de fabrication, le jambon a perdu au moins 28% de son poids initial.</w:t>
      </w:r>
    </w:p>
    <w:p w14:paraId="18A32268" w14:textId="77777777" w:rsidR="003876FE" w:rsidRPr="005D1429" w:rsidRDefault="003876FE" w:rsidP="004E19E4">
      <w:pPr>
        <w:spacing w:after="0"/>
        <w:jc w:val="both"/>
        <w:rPr>
          <w:rFonts w:ascii="Times New Roman" w:hAnsi="Times New Roman"/>
          <w:strike/>
          <w:sz w:val="24"/>
          <w:szCs w:val="24"/>
        </w:rPr>
      </w:pPr>
    </w:p>
    <w:p w14:paraId="08046B75" w14:textId="2EBEFBEB" w:rsidR="00130A22" w:rsidRPr="005D1429" w:rsidRDefault="00130A22" w:rsidP="00130A22">
      <w:pPr>
        <w:jc w:val="both"/>
        <w:rPr>
          <w:rFonts w:ascii="Times New Roman" w:hAnsi="Times New Roman"/>
          <w:strike/>
          <w:sz w:val="24"/>
          <w:szCs w:val="24"/>
        </w:rPr>
      </w:pPr>
      <w:r w:rsidRPr="005D1429">
        <w:rPr>
          <w:rFonts w:ascii="Times New Roman" w:hAnsi="Times New Roman"/>
          <w:strike/>
          <w:sz w:val="24"/>
          <w:szCs w:val="24"/>
        </w:rPr>
        <w:t>Il se définit sur un certain nombre de caractéristiques physiques, chimiques</w:t>
      </w:r>
      <w:r w:rsidR="009E63D8" w:rsidRPr="005D1429">
        <w:rPr>
          <w:rFonts w:ascii="Times New Roman" w:hAnsi="Times New Roman"/>
          <w:strike/>
          <w:sz w:val="24"/>
          <w:szCs w:val="24"/>
        </w:rPr>
        <w:t xml:space="preserve"> et</w:t>
      </w:r>
      <w:r w:rsidRPr="005D1429">
        <w:rPr>
          <w:rFonts w:ascii="Times New Roman" w:hAnsi="Times New Roman"/>
          <w:strike/>
          <w:sz w:val="24"/>
          <w:szCs w:val="24"/>
        </w:rPr>
        <w:t xml:space="preserve"> organoleptiques.</w:t>
      </w:r>
    </w:p>
    <w:p w14:paraId="2D348984" w14:textId="1F8874C7" w:rsidR="009F0D44" w:rsidRPr="005D1429" w:rsidRDefault="009F0D44" w:rsidP="009F0D44">
      <w:pPr>
        <w:numPr>
          <w:ilvl w:val="2"/>
          <w:numId w:val="11"/>
        </w:numPr>
        <w:rPr>
          <w:rFonts w:ascii="Times New Roman" w:hAnsi="Times New Roman"/>
          <w:b/>
          <w:sz w:val="24"/>
          <w:szCs w:val="24"/>
          <w:highlight w:val="yellow"/>
        </w:rPr>
      </w:pPr>
      <w:r w:rsidRPr="005D1429">
        <w:rPr>
          <w:rFonts w:ascii="Times New Roman" w:hAnsi="Times New Roman"/>
          <w:b/>
          <w:sz w:val="24"/>
          <w:szCs w:val="24"/>
          <w:highlight w:val="yellow"/>
        </w:rPr>
        <w:t>Présentation du produit</w:t>
      </w:r>
    </w:p>
    <w:p w14:paraId="66B8B322" w14:textId="77777777" w:rsidR="009F0D44" w:rsidRPr="005D1429" w:rsidRDefault="009F0D44" w:rsidP="009F0D44">
      <w:pPr>
        <w:spacing w:before="120" w:after="0"/>
        <w:rPr>
          <w:rFonts w:ascii="Times New Roman" w:hAnsi="Times New Roman"/>
          <w:sz w:val="24"/>
          <w:szCs w:val="24"/>
        </w:rPr>
      </w:pPr>
      <w:r w:rsidRPr="005D1429">
        <w:rPr>
          <w:rFonts w:ascii="Times New Roman" w:hAnsi="Times New Roman"/>
          <w:sz w:val="24"/>
          <w:szCs w:val="24"/>
          <w:highlight w:val="yellow"/>
        </w:rPr>
        <w:t>A l’issue de la période</w:t>
      </w:r>
      <w:r w:rsidRPr="005D1429">
        <w:rPr>
          <w:rFonts w:ascii="Times New Roman" w:hAnsi="Times New Roman"/>
          <w:sz w:val="24"/>
          <w:szCs w:val="24"/>
        </w:rPr>
        <w:t xml:space="preserve"> </w:t>
      </w:r>
      <w:r w:rsidRPr="005D1429">
        <w:rPr>
          <w:rFonts w:ascii="Times New Roman" w:hAnsi="Times New Roman"/>
          <w:b/>
          <w:bCs/>
          <w:sz w:val="24"/>
          <w:szCs w:val="24"/>
        </w:rPr>
        <w:t>de</w:t>
      </w:r>
      <w:r w:rsidRPr="005D1429">
        <w:rPr>
          <w:rFonts w:ascii="Times New Roman" w:hAnsi="Times New Roman"/>
          <w:sz w:val="24"/>
          <w:szCs w:val="24"/>
        </w:rPr>
        <w:t xml:space="preserve"> </w:t>
      </w:r>
      <w:r w:rsidRPr="005D1429">
        <w:rPr>
          <w:rFonts w:ascii="Times New Roman" w:hAnsi="Times New Roman"/>
          <w:sz w:val="24"/>
          <w:szCs w:val="24"/>
          <w:highlight w:val="yellow"/>
        </w:rPr>
        <w:t>maturation</w:t>
      </w:r>
      <w:r w:rsidRPr="005D1429">
        <w:rPr>
          <w:rFonts w:ascii="Times New Roman" w:hAnsi="Times New Roman"/>
          <w:strike/>
          <w:sz w:val="24"/>
          <w:szCs w:val="24"/>
        </w:rPr>
        <w:t xml:space="preserve"> – affinage</w:t>
      </w:r>
      <w:r w:rsidRPr="005D1429">
        <w:rPr>
          <w:rFonts w:ascii="Times New Roman" w:hAnsi="Times New Roman"/>
          <w:sz w:val="24"/>
          <w:szCs w:val="24"/>
          <w:highlight w:val="yellow"/>
        </w:rPr>
        <w:t>, les jambons</w:t>
      </w:r>
      <w:r w:rsidRPr="005D1429">
        <w:rPr>
          <w:rFonts w:ascii="Times New Roman" w:hAnsi="Times New Roman"/>
          <w:sz w:val="24"/>
          <w:szCs w:val="24"/>
        </w:rPr>
        <w:t xml:space="preserve"> </w:t>
      </w:r>
      <w:r w:rsidRPr="005D1429">
        <w:rPr>
          <w:rFonts w:ascii="Times New Roman" w:hAnsi="Times New Roman"/>
          <w:strike/>
          <w:sz w:val="24"/>
          <w:szCs w:val="24"/>
        </w:rPr>
        <w:t xml:space="preserve">peuvent </w:t>
      </w:r>
      <w:proofErr w:type="spellStart"/>
      <w:r w:rsidRPr="005D1429">
        <w:rPr>
          <w:rFonts w:ascii="Times New Roman" w:hAnsi="Times New Roman"/>
          <w:strike/>
          <w:sz w:val="24"/>
          <w:szCs w:val="24"/>
        </w:rPr>
        <w:t>être</w:t>
      </w:r>
      <w:r w:rsidRPr="005D1429">
        <w:rPr>
          <w:rFonts w:ascii="Times New Roman" w:hAnsi="Times New Roman"/>
          <w:b/>
          <w:bCs/>
          <w:sz w:val="24"/>
          <w:szCs w:val="24"/>
        </w:rPr>
        <w:t>sont</w:t>
      </w:r>
      <w:proofErr w:type="spellEnd"/>
      <w:r w:rsidRPr="005D1429">
        <w:rPr>
          <w:rFonts w:ascii="Times New Roman" w:hAnsi="Times New Roman"/>
          <w:sz w:val="24"/>
          <w:szCs w:val="24"/>
        </w:rPr>
        <w:t xml:space="preserve"> </w:t>
      </w:r>
      <w:r w:rsidRPr="005D1429">
        <w:rPr>
          <w:rFonts w:ascii="Times New Roman" w:hAnsi="Times New Roman"/>
          <w:sz w:val="24"/>
          <w:szCs w:val="24"/>
          <w:highlight w:val="yellow"/>
        </w:rPr>
        <w:t>présentés :</w:t>
      </w:r>
    </w:p>
    <w:p w14:paraId="56BD0733" w14:textId="77777777" w:rsidR="009F0D44" w:rsidRPr="005D1429" w:rsidRDefault="009F0D44" w:rsidP="009F0D44">
      <w:pPr>
        <w:numPr>
          <w:ilvl w:val="0"/>
          <w:numId w:val="3"/>
        </w:numPr>
        <w:spacing w:before="120" w:after="0" w:line="240" w:lineRule="auto"/>
        <w:ind w:left="1418" w:hanging="284"/>
        <w:rPr>
          <w:rFonts w:ascii="Times New Roman" w:hAnsi="Times New Roman"/>
          <w:sz w:val="24"/>
          <w:szCs w:val="24"/>
          <w:highlight w:val="yellow"/>
        </w:rPr>
      </w:pPr>
      <w:r w:rsidRPr="005D1429">
        <w:rPr>
          <w:rFonts w:ascii="Times New Roman" w:hAnsi="Times New Roman"/>
          <w:b/>
          <w:bCs/>
          <w:sz w:val="24"/>
          <w:szCs w:val="24"/>
        </w:rPr>
        <w:t xml:space="preserve">Entiers </w:t>
      </w:r>
      <w:proofErr w:type="spellStart"/>
      <w:r w:rsidRPr="005D1429">
        <w:rPr>
          <w:rFonts w:ascii="Times New Roman" w:hAnsi="Times New Roman"/>
          <w:b/>
          <w:bCs/>
          <w:sz w:val="24"/>
          <w:szCs w:val="24"/>
          <w:highlight w:val="yellow"/>
        </w:rPr>
        <w:t>a</w:t>
      </w:r>
      <w:r w:rsidRPr="005D1429">
        <w:rPr>
          <w:rFonts w:ascii="Times New Roman" w:hAnsi="Times New Roman"/>
          <w:strike/>
          <w:sz w:val="24"/>
          <w:szCs w:val="24"/>
          <w:highlight w:val="yellow"/>
        </w:rPr>
        <w:t>A</w:t>
      </w:r>
      <w:r w:rsidRPr="005D1429">
        <w:rPr>
          <w:rFonts w:ascii="Times New Roman" w:hAnsi="Times New Roman"/>
          <w:sz w:val="24"/>
          <w:szCs w:val="24"/>
          <w:highlight w:val="yellow"/>
        </w:rPr>
        <w:t>vec</w:t>
      </w:r>
      <w:proofErr w:type="spellEnd"/>
      <w:r w:rsidRPr="005D1429">
        <w:rPr>
          <w:rFonts w:ascii="Times New Roman" w:hAnsi="Times New Roman"/>
          <w:sz w:val="24"/>
          <w:szCs w:val="24"/>
          <w:highlight w:val="yellow"/>
        </w:rPr>
        <w:t xml:space="preserve"> os : nus ou conditionnés ;</w:t>
      </w:r>
    </w:p>
    <w:p w14:paraId="2CCA264A" w14:textId="77777777" w:rsidR="009F0D44" w:rsidRPr="005D1429" w:rsidRDefault="009F0D44" w:rsidP="009F0D44">
      <w:pPr>
        <w:numPr>
          <w:ilvl w:val="0"/>
          <w:numId w:val="3"/>
        </w:numPr>
        <w:spacing w:after="0" w:line="240" w:lineRule="auto"/>
        <w:ind w:left="1418" w:hanging="284"/>
        <w:rPr>
          <w:rFonts w:ascii="Times New Roman" w:hAnsi="Times New Roman"/>
          <w:sz w:val="24"/>
          <w:szCs w:val="24"/>
          <w:highlight w:val="yellow"/>
        </w:rPr>
      </w:pPr>
      <w:r w:rsidRPr="005D1429">
        <w:rPr>
          <w:rFonts w:ascii="Times New Roman" w:hAnsi="Times New Roman"/>
          <w:sz w:val="24"/>
          <w:szCs w:val="24"/>
          <w:highlight w:val="yellow"/>
        </w:rPr>
        <w:t>Désossés, découennés, dégraissés, pressés, moulés, et conditionnés ;</w:t>
      </w:r>
    </w:p>
    <w:p w14:paraId="622BBAE6" w14:textId="77777777" w:rsidR="009F0D44" w:rsidRPr="005D1429" w:rsidRDefault="009F0D44" w:rsidP="009F0D44">
      <w:pPr>
        <w:numPr>
          <w:ilvl w:val="0"/>
          <w:numId w:val="3"/>
        </w:numPr>
        <w:spacing w:after="0" w:line="240" w:lineRule="auto"/>
        <w:ind w:left="1418" w:hanging="284"/>
        <w:rPr>
          <w:rFonts w:ascii="Times New Roman" w:hAnsi="Times New Roman"/>
          <w:sz w:val="24"/>
          <w:szCs w:val="24"/>
        </w:rPr>
      </w:pPr>
      <w:r w:rsidRPr="005D1429">
        <w:rPr>
          <w:rFonts w:ascii="Times New Roman" w:hAnsi="Times New Roman"/>
          <w:sz w:val="24"/>
          <w:szCs w:val="24"/>
          <w:highlight w:val="yellow"/>
        </w:rPr>
        <w:t>Entiers</w:t>
      </w:r>
      <w:r w:rsidRPr="005D1429">
        <w:rPr>
          <w:rFonts w:ascii="Times New Roman" w:hAnsi="Times New Roman"/>
          <w:sz w:val="24"/>
          <w:szCs w:val="24"/>
        </w:rPr>
        <w:t xml:space="preserve"> </w:t>
      </w:r>
      <w:r w:rsidRPr="005D1429">
        <w:rPr>
          <w:rFonts w:ascii="Times New Roman" w:hAnsi="Times New Roman"/>
          <w:b/>
          <w:bCs/>
          <w:sz w:val="24"/>
          <w:szCs w:val="24"/>
        </w:rPr>
        <w:t>désossés</w:t>
      </w:r>
      <w:r w:rsidRPr="005D1429">
        <w:rPr>
          <w:rFonts w:ascii="Times New Roman" w:hAnsi="Times New Roman"/>
          <w:strike/>
          <w:sz w:val="24"/>
          <w:szCs w:val="24"/>
        </w:rPr>
        <w:t>, en demi ou en quart</w:t>
      </w:r>
      <w:r w:rsidRPr="005D1429">
        <w:rPr>
          <w:rFonts w:ascii="Times New Roman" w:hAnsi="Times New Roman"/>
          <w:sz w:val="24"/>
          <w:szCs w:val="24"/>
        </w:rPr>
        <w:t> </w:t>
      </w:r>
      <w:r w:rsidRPr="005D1429">
        <w:rPr>
          <w:rFonts w:ascii="Times New Roman" w:hAnsi="Times New Roman"/>
          <w:b/>
          <w:bCs/>
          <w:sz w:val="24"/>
          <w:szCs w:val="24"/>
        </w:rPr>
        <w:t xml:space="preserve">ou en morceaux </w:t>
      </w:r>
      <w:r w:rsidRPr="005D1429">
        <w:rPr>
          <w:rFonts w:ascii="Times New Roman" w:hAnsi="Times New Roman"/>
          <w:sz w:val="24"/>
          <w:szCs w:val="24"/>
        </w:rPr>
        <w:t>;</w:t>
      </w:r>
    </w:p>
    <w:p w14:paraId="42ADF77A" w14:textId="77777777" w:rsidR="009F0D44" w:rsidRPr="005D1429" w:rsidRDefault="009F0D44" w:rsidP="009F0D44">
      <w:pPr>
        <w:numPr>
          <w:ilvl w:val="0"/>
          <w:numId w:val="3"/>
        </w:numPr>
        <w:spacing w:after="0" w:line="240" w:lineRule="auto"/>
        <w:ind w:left="1418" w:hanging="284"/>
        <w:rPr>
          <w:rFonts w:ascii="Times New Roman" w:hAnsi="Times New Roman"/>
          <w:sz w:val="24"/>
          <w:szCs w:val="24"/>
        </w:rPr>
      </w:pPr>
      <w:r w:rsidRPr="005D1429">
        <w:rPr>
          <w:rFonts w:ascii="Times New Roman" w:hAnsi="Times New Roman"/>
          <w:sz w:val="24"/>
          <w:szCs w:val="24"/>
          <w:highlight w:val="yellow"/>
        </w:rPr>
        <w:t>Tranchés</w:t>
      </w:r>
      <w:r w:rsidRPr="005D1429">
        <w:rPr>
          <w:rFonts w:ascii="Times New Roman" w:hAnsi="Times New Roman"/>
          <w:strike/>
          <w:sz w:val="24"/>
          <w:szCs w:val="24"/>
        </w:rPr>
        <w:t xml:space="preserve"> en portions unitaires</w:t>
      </w:r>
      <w:r w:rsidRPr="005D1429">
        <w:rPr>
          <w:rFonts w:ascii="Times New Roman" w:hAnsi="Times New Roman"/>
          <w:sz w:val="24"/>
          <w:szCs w:val="24"/>
        </w:rPr>
        <w:t>.</w:t>
      </w:r>
    </w:p>
    <w:p w14:paraId="15A9C699" w14:textId="77777777" w:rsidR="009F0D44" w:rsidRPr="005D1429" w:rsidRDefault="009F0D44" w:rsidP="00130A22">
      <w:pPr>
        <w:jc w:val="both"/>
        <w:rPr>
          <w:rFonts w:ascii="Times New Roman" w:hAnsi="Times New Roman"/>
          <w:strike/>
          <w:sz w:val="24"/>
          <w:szCs w:val="24"/>
        </w:rPr>
      </w:pPr>
    </w:p>
    <w:p w14:paraId="2C9B294B" w14:textId="77777777" w:rsidR="00130A22" w:rsidRPr="005D1429" w:rsidRDefault="00130A22" w:rsidP="003D2111">
      <w:pPr>
        <w:numPr>
          <w:ilvl w:val="2"/>
          <w:numId w:val="11"/>
        </w:numPr>
        <w:rPr>
          <w:rFonts w:ascii="Times New Roman" w:hAnsi="Times New Roman"/>
          <w:b/>
          <w:sz w:val="24"/>
          <w:szCs w:val="24"/>
        </w:rPr>
      </w:pPr>
      <w:r w:rsidRPr="005D1429">
        <w:rPr>
          <w:rFonts w:ascii="Times New Roman" w:hAnsi="Times New Roman"/>
          <w:b/>
          <w:sz w:val="24"/>
          <w:szCs w:val="24"/>
        </w:rPr>
        <w:t>Caractéristiques physiques</w:t>
      </w:r>
    </w:p>
    <w:p w14:paraId="578BE827" w14:textId="77777777" w:rsidR="00130A22" w:rsidRPr="005D1429" w:rsidRDefault="00130A22" w:rsidP="009F0D44">
      <w:pPr>
        <w:spacing w:before="360" w:after="0" w:line="240" w:lineRule="auto"/>
        <w:rPr>
          <w:rFonts w:ascii="Times New Roman" w:hAnsi="Times New Roman"/>
          <w:sz w:val="24"/>
          <w:szCs w:val="24"/>
        </w:rPr>
      </w:pPr>
      <w:r w:rsidRPr="005D1429">
        <w:rPr>
          <w:rFonts w:ascii="Times New Roman" w:hAnsi="Times New Roman"/>
          <w:sz w:val="24"/>
          <w:szCs w:val="24"/>
        </w:rPr>
        <w:t>Critères d’aspect :</w:t>
      </w:r>
    </w:p>
    <w:p w14:paraId="2D560C11" w14:textId="77777777" w:rsidR="00130A22" w:rsidRPr="005D1429" w:rsidRDefault="00130A22" w:rsidP="00F840E0">
      <w:pPr>
        <w:numPr>
          <w:ilvl w:val="0"/>
          <w:numId w:val="2"/>
        </w:numPr>
        <w:spacing w:before="120" w:after="0" w:line="240" w:lineRule="auto"/>
        <w:ind w:left="1418" w:hanging="284"/>
        <w:rPr>
          <w:rFonts w:ascii="Times New Roman" w:hAnsi="Times New Roman"/>
          <w:sz w:val="24"/>
          <w:szCs w:val="24"/>
        </w:rPr>
      </w:pPr>
      <w:r w:rsidRPr="005D1429">
        <w:rPr>
          <w:rFonts w:ascii="Times New Roman" w:hAnsi="Times New Roman"/>
          <w:sz w:val="24"/>
          <w:szCs w:val="24"/>
        </w:rPr>
        <w:t>La forme extérieure est arrondie.</w:t>
      </w:r>
    </w:p>
    <w:p w14:paraId="5919B13B" w14:textId="77777777" w:rsidR="00130A22" w:rsidRPr="005D1429" w:rsidRDefault="00130A22" w:rsidP="003D2111">
      <w:pPr>
        <w:numPr>
          <w:ilvl w:val="0"/>
          <w:numId w:val="2"/>
        </w:numPr>
        <w:spacing w:after="0" w:line="240" w:lineRule="auto"/>
        <w:ind w:left="1418" w:hanging="284"/>
        <w:jc w:val="both"/>
        <w:rPr>
          <w:rFonts w:ascii="Times New Roman" w:hAnsi="Times New Roman"/>
          <w:sz w:val="24"/>
          <w:szCs w:val="24"/>
        </w:rPr>
      </w:pPr>
      <w:r w:rsidRPr="005D1429">
        <w:rPr>
          <w:rFonts w:ascii="Times New Roman" w:hAnsi="Times New Roman"/>
          <w:sz w:val="24"/>
          <w:szCs w:val="24"/>
        </w:rPr>
        <w:t>La couenne uniforme en couleur est étirée au niveau du jarret et sans traces d’hématomes.</w:t>
      </w:r>
    </w:p>
    <w:p w14:paraId="49B10218" w14:textId="058D63B4" w:rsidR="00130A22" w:rsidRPr="005D1429" w:rsidRDefault="00130A22" w:rsidP="003D2111">
      <w:pPr>
        <w:numPr>
          <w:ilvl w:val="0"/>
          <w:numId w:val="2"/>
        </w:numPr>
        <w:spacing w:after="0" w:line="240" w:lineRule="auto"/>
        <w:ind w:left="1418" w:hanging="284"/>
        <w:jc w:val="both"/>
        <w:rPr>
          <w:rFonts w:ascii="Times New Roman" w:hAnsi="Times New Roman"/>
          <w:sz w:val="24"/>
          <w:szCs w:val="24"/>
        </w:rPr>
      </w:pPr>
      <w:bookmarkStart w:id="1" w:name="_Hlk181281727"/>
      <w:r w:rsidRPr="005D1429">
        <w:rPr>
          <w:rFonts w:ascii="Times New Roman" w:hAnsi="Times New Roman"/>
          <w:strike/>
          <w:sz w:val="24"/>
          <w:szCs w:val="24"/>
        </w:rPr>
        <w:t xml:space="preserve">Au palper, </w:t>
      </w:r>
      <w:proofErr w:type="spellStart"/>
      <w:r w:rsidRPr="005D1429">
        <w:rPr>
          <w:rFonts w:ascii="Times New Roman" w:hAnsi="Times New Roman"/>
          <w:b/>
          <w:bCs/>
          <w:strike/>
          <w:sz w:val="24"/>
          <w:szCs w:val="24"/>
        </w:rPr>
        <w:t>l</w:t>
      </w:r>
      <w:r w:rsidR="002A305E" w:rsidRPr="005D1429">
        <w:rPr>
          <w:rFonts w:ascii="Times New Roman" w:hAnsi="Times New Roman"/>
          <w:b/>
          <w:bCs/>
          <w:sz w:val="24"/>
          <w:szCs w:val="24"/>
        </w:rPr>
        <w:t>L</w:t>
      </w:r>
      <w:r w:rsidRPr="005D1429">
        <w:rPr>
          <w:rFonts w:ascii="Times New Roman" w:hAnsi="Times New Roman"/>
          <w:b/>
          <w:bCs/>
          <w:sz w:val="24"/>
          <w:szCs w:val="24"/>
        </w:rPr>
        <w:t>e</w:t>
      </w:r>
      <w:proofErr w:type="spellEnd"/>
      <w:r w:rsidRPr="005D1429">
        <w:rPr>
          <w:rFonts w:ascii="Times New Roman" w:hAnsi="Times New Roman"/>
          <w:sz w:val="24"/>
          <w:szCs w:val="24"/>
        </w:rPr>
        <w:t xml:space="preserve"> jambon</w:t>
      </w:r>
      <w:r w:rsidR="00AE1A7A" w:rsidRPr="005D1429">
        <w:rPr>
          <w:rFonts w:ascii="Times New Roman" w:hAnsi="Times New Roman"/>
          <w:sz w:val="24"/>
          <w:szCs w:val="24"/>
        </w:rPr>
        <w:t xml:space="preserve"> </w:t>
      </w:r>
      <w:r w:rsidRPr="005D1429">
        <w:rPr>
          <w:rFonts w:ascii="Times New Roman" w:hAnsi="Times New Roman"/>
          <w:strike/>
          <w:sz w:val="24"/>
          <w:szCs w:val="24"/>
        </w:rPr>
        <w:t xml:space="preserve">n’est pas dur et </w:t>
      </w:r>
      <w:r w:rsidRPr="005D1429">
        <w:rPr>
          <w:rFonts w:ascii="Times New Roman" w:hAnsi="Times New Roman"/>
          <w:sz w:val="24"/>
          <w:szCs w:val="24"/>
        </w:rPr>
        <w:t xml:space="preserve">ne présente pas d’aspect </w:t>
      </w:r>
      <w:r w:rsidR="009B444F" w:rsidRPr="005D1429">
        <w:rPr>
          <w:rFonts w:ascii="Times New Roman" w:hAnsi="Times New Roman"/>
          <w:b/>
          <w:bCs/>
          <w:sz w:val="24"/>
          <w:szCs w:val="24"/>
        </w:rPr>
        <w:t>anormalement</w:t>
      </w:r>
      <w:r w:rsidR="009B444F" w:rsidRPr="005D1429">
        <w:rPr>
          <w:rFonts w:ascii="Times New Roman" w:hAnsi="Times New Roman"/>
          <w:sz w:val="24"/>
          <w:szCs w:val="24"/>
        </w:rPr>
        <w:t xml:space="preserve"> </w:t>
      </w:r>
      <w:r w:rsidRPr="005D1429">
        <w:rPr>
          <w:rFonts w:ascii="Times New Roman" w:hAnsi="Times New Roman"/>
          <w:sz w:val="24"/>
          <w:szCs w:val="24"/>
        </w:rPr>
        <w:t>gonflé</w:t>
      </w:r>
      <w:bookmarkEnd w:id="1"/>
      <w:r w:rsidRPr="005D1429">
        <w:rPr>
          <w:rFonts w:ascii="Times New Roman" w:hAnsi="Times New Roman"/>
          <w:sz w:val="24"/>
          <w:szCs w:val="24"/>
        </w:rPr>
        <w:t>.</w:t>
      </w:r>
    </w:p>
    <w:p w14:paraId="26AA2E82" w14:textId="77777777" w:rsidR="00130A22" w:rsidRPr="005D1429" w:rsidRDefault="00130A22" w:rsidP="003D2111">
      <w:pPr>
        <w:numPr>
          <w:ilvl w:val="0"/>
          <w:numId w:val="2"/>
        </w:numPr>
        <w:spacing w:after="0" w:line="240" w:lineRule="auto"/>
        <w:ind w:left="1418" w:hanging="284"/>
        <w:jc w:val="both"/>
        <w:rPr>
          <w:rFonts w:ascii="Times New Roman" w:hAnsi="Times New Roman"/>
          <w:strike/>
          <w:sz w:val="24"/>
          <w:szCs w:val="24"/>
        </w:rPr>
      </w:pPr>
      <w:r w:rsidRPr="005D1429">
        <w:rPr>
          <w:rFonts w:ascii="Times New Roman" w:hAnsi="Times New Roman"/>
          <w:strike/>
          <w:sz w:val="24"/>
          <w:szCs w:val="24"/>
        </w:rPr>
        <w:t>Le gras de couleur franche est ferme et d’odeur agréable.</w:t>
      </w:r>
    </w:p>
    <w:p w14:paraId="69C6F842" w14:textId="77777777" w:rsidR="00130A22" w:rsidRPr="005D1429" w:rsidRDefault="00130A22" w:rsidP="003D2111">
      <w:pPr>
        <w:numPr>
          <w:ilvl w:val="0"/>
          <w:numId w:val="2"/>
        </w:numPr>
        <w:spacing w:after="0" w:line="240" w:lineRule="auto"/>
        <w:ind w:left="1418" w:hanging="284"/>
        <w:jc w:val="both"/>
        <w:rPr>
          <w:rFonts w:ascii="Times New Roman" w:hAnsi="Times New Roman"/>
          <w:sz w:val="24"/>
          <w:szCs w:val="24"/>
        </w:rPr>
      </w:pPr>
      <w:r w:rsidRPr="005D1429">
        <w:rPr>
          <w:rFonts w:ascii="Times New Roman" w:hAnsi="Times New Roman"/>
          <w:sz w:val="24"/>
          <w:szCs w:val="24"/>
        </w:rPr>
        <w:t>La partie musculaire externe est non croûtée.</w:t>
      </w:r>
    </w:p>
    <w:p w14:paraId="112EDD50" w14:textId="77777777" w:rsidR="005B1E1D" w:rsidRPr="005D1429" w:rsidRDefault="005B1E1D" w:rsidP="00130A22">
      <w:pPr>
        <w:rPr>
          <w:rFonts w:ascii="Times New Roman" w:hAnsi="Times New Roman"/>
          <w:sz w:val="24"/>
          <w:szCs w:val="24"/>
        </w:rPr>
      </w:pPr>
    </w:p>
    <w:p w14:paraId="4DECF7AA" w14:textId="77777777" w:rsidR="00130A22" w:rsidRPr="005D1429" w:rsidRDefault="00130A22" w:rsidP="003D2111">
      <w:pPr>
        <w:numPr>
          <w:ilvl w:val="0"/>
          <w:numId w:val="1"/>
        </w:numPr>
        <w:spacing w:after="0" w:line="240" w:lineRule="auto"/>
        <w:rPr>
          <w:rFonts w:ascii="Times New Roman" w:hAnsi="Times New Roman"/>
          <w:strike/>
          <w:sz w:val="24"/>
          <w:szCs w:val="24"/>
          <w:highlight w:val="yellow"/>
        </w:rPr>
      </w:pPr>
      <w:r w:rsidRPr="005D1429">
        <w:rPr>
          <w:rFonts w:ascii="Times New Roman" w:hAnsi="Times New Roman"/>
          <w:strike/>
          <w:sz w:val="24"/>
          <w:szCs w:val="24"/>
          <w:highlight w:val="yellow"/>
        </w:rPr>
        <w:t>Présentation du produit :</w:t>
      </w:r>
    </w:p>
    <w:p w14:paraId="16E6180A" w14:textId="02D9B71A" w:rsidR="00130A22" w:rsidRPr="005D1429" w:rsidRDefault="00130A22" w:rsidP="00F840E0">
      <w:pPr>
        <w:spacing w:before="120" w:after="0"/>
        <w:rPr>
          <w:rFonts w:ascii="Times New Roman" w:hAnsi="Times New Roman"/>
          <w:strike/>
          <w:sz w:val="24"/>
          <w:szCs w:val="24"/>
          <w:highlight w:val="yellow"/>
        </w:rPr>
      </w:pPr>
      <w:r w:rsidRPr="005D1429">
        <w:rPr>
          <w:rFonts w:ascii="Times New Roman" w:hAnsi="Times New Roman"/>
          <w:strike/>
          <w:sz w:val="24"/>
          <w:szCs w:val="24"/>
          <w:highlight w:val="yellow"/>
        </w:rPr>
        <w:t>A l’issue de la période</w:t>
      </w:r>
      <w:r w:rsidR="002C524F" w:rsidRPr="005D1429">
        <w:rPr>
          <w:rFonts w:ascii="Times New Roman" w:hAnsi="Times New Roman"/>
          <w:strike/>
          <w:sz w:val="24"/>
          <w:szCs w:val="24"/>
          <w:highlight w:val="yellow"/>
        </w:rPr>
        <w:t xml:space="preserve"> </w:t>
      </w:r>
      <w:r w:rsidR="002C524F" w:rsidRPr="005D1429">
        <w:rPr>
          <w:rFonts w:ascii="Times New Roman" w:hAnsi="Times New Roman"/>
          <w:b/>
          <w:bCs/>
          <w:strike/>
          <w:sz w:val="24"/>
          <w:szCs w:val="24"/>
          <w:highlight w:val="yellow"/>
        </w:rPr>
        <w:t>de</w:t>
      </w:r>
      <w:r w:rsidR="002C524F" w:rsidRPr="005D1429">
        <w:rPr>
          <w:rFonts w:ascii="Times New Roman" w:hAnsi="Times New Roman"/>
          <w:strike/>
          <w:sz w:val="24"/>
          <w:szCs w:val="24"/>
          <w:highlight w:val="yellow"/>
        </w:rPr>
        <w:t xml:space="preserve"> </w:t>
      </w:r>
      <w:r w:rsidRPr="005D1429">
        <w:rPr>
          <w:rFonts w:ascii="Times New Roman" w:hAnsi="Times New Roman"/>
          <w:strike/>
          <w:sz w:val="24"/>
          <w:szCs w:val="24"/>
          <w:highlight w:val="yellow"/>
        </w:rPr>
        <w:t xml:space="preserve">maturation – affinage, les jambons peuvent </w:t>
      </w:r>
      <w:proofErr w:type="spellStart"/>
      <w:r w:rsidRPr="005D1429">
        <w:rPr>
          <w:rFonts w:ascii="Times New Roman" w:hAnsi="Times New Roman"/>
          <w:strike/>
          <w:sz w:val="24"/>
          <w:szCs w:val="24"/>
          <w:highlight w:val="yellow"/>
        </w:rPr>
        <w:t>être</w:t>
      </w:r>
      <w:r w:rsidR="002F55F7" w:rsidRPr="005D1429">
        <w:rPr>
          <w:rFonts w:ascii="Times New Roman" w:hAnsi="Times New Roman"/>
          <w:b/>
          <w:bCs/>
          <w:strike/>
          <w:sz w:val="24"/>
          <w:szCs w:val="24"/>
          <w:highlight w:val="yellow"/>
        </w:rPr>
        <w:t>sont</w:t>
      </w:r>
      <w:proofErr w:type="spellEnd"/>
      <w:r w:rsidRPr="005D1429">
        <w:rPr>
          <w:rFonts w:ascii="Times New Roman" w:hAnsi="Times New Roman"/>
          <w:strike/>
          <w:sz w:val="24"/>
          <w:szCs w:val="24"/>
          <w:highlight w:val="yellow"/>
        </w:rPr>
        <w:t xml:space="preserve"> présentés :</w:t>
      </w:r>
    </w:p>
    <w:p w14:paraId="143504F6" w14:textId="3F740ECA" w:rsidR="00130A22" w:rsidRPr="005D1429" w:rsidRDefault="00D242CC" w:rsidP="00F840E0">
      <w:pPr>
        <w:numPr>
          <w:ilvl w:val="0"/>
          <w:numId w:val="3"/>
        </w:numPr>
        <w:spacing w:before="120" w:after="0" w:line="240" w:lineRule="auto"/>
        <w:ind w:left="1418" w:hanging="284"/>
        <w:rPr>
          <w:rFonts w:ascii="Times New Roman" w:hAnsi="Times New Roman"/>
          <w:strike/>
          <w:sz w:val="24"/>
          <w:szCs w:val="24"/>
          <w:highlight w:val="yellow"/>
        </w:rPr>
      </w:pPr>
      <w:r w:rsidRPr="005D1429">
        <w:rPr>
          <w:rFonts w:ascii="Times New Roman" w:hAnsi="Times New Roman"/>
          <w:b/>
          <w:bCs/>
          <w:strike/>
          <w:sz w:val="24"/>
          <w:szCs w:val="24"/>
          <w:highlight w:val="yellow"/>
        </w:rPr>
        <w:lastRenderedPageBreak/>
        <w:t xml:space="preserve">Entiers </w:t>
      </w:r>
      <w:proofErr w:type="spellStart"/>
      <w:r w:rsidRPr="005D1429">
        <w:rPr>
          <w:rFonts w:ascii="Times New Roman" w:hAnsi="Times New Roman"/>
          <w:b/>
          <w:bCs/>
          <w:strike/>
          <w:sz w:val="24"/>
          <w:szCs w:val="24"/>
          <w:highlight w:val="yellow"/>
        </w:rPr>
        <w:t>a</w:t>
      </w:r>
      <w:r w:rsidR="00130A22" w:rsidRPr="005D1429">
        <w:rPr>
          <w:rFonts w:ascii="Times New Roman" w:hAnsi="Times New Roman"/>
          <w:strike/>
          <w:sz w:val="24"/>
          <w:szCs w:val="24"/>
          <w:highlight w:val="yellow"/>
        </w:rPr>
        <w:t>Avec</w:t>
      </w:r>
      <w:proofErr w:type="spellEnd"/>
      <w:r w:rsidR="00130A22" w:rsidRPr="005D1429">
        <w:rPr>
          <w:rFonts w:ascii="Times New Roman" w:hAnsi="Times New Roman"/>
          <w:strike/>
          <w:sz w:val="24"/>
          <w:szCs w:val="24"/>
          <w:highlight w:val="yellow"/>
        </w:rPr>
        <w:t xml:space="preserve"> os : nus ou conditionnés ;</w:t>
      </w:r>
    </w:p>
    <w:p w14:paraId="510C163A" w14:textId="77777777" w:rsidR="00130A22" w:rsidRPr="005D1429" w:rsidRDefault="00130A22" w:rsidP="003D2111">
      <w:pPr>
        <w:numPr>
          <w:ilvl w:val="0"/>
          <w:numId w:val="3"/>
        </w:numPr>
        <w:spacing w:after="0" w:line="240" w:lineRule="auto"/>
        <w:ind w:left="1418" w:hanging="284"/>
        <w:rPr>
          <w:rFonts w:ascii="Times New Roman" w:hAnsi="Times New Roman"/>
          <w:strike/>
          <w:sz w:val="24"/>
          <w:szCs w:val="24"/>
          <w:highlight w:val="yellow"/>
        </w:rPr>
      </w:pPr>
      <w:r w:rsidRPr="005D1429">
        <w:rPr>
          <w:rFonts w:ascii="Times New Roman" w:hAnsi="Times New Roman"/>
          <w:strike/>
          <w:sz w:val="24"/>
          <w:szCs w:val="24"/>
          <w:highlight w:val="yellow"/>
        </w:rPr>
        <w:t>Désossés, découennés, dégraissés, pressés, moulés, et conditionnés ;</w:t>
      </w:r>
    </w:p>
    <w:p w14:paraId="57BD8623" w14:textId="77F78E3A" w:rsidR="00130A22" w:rsidRPr="005D1429" w:rsidRDefault="00130A22" w:rsidP="003D2111">
      <w:pPr>
        <w:numPr>
          <w:ilvl w:val="0"/>
          <w:numId w:val="3"/>
        </w:numPr>
        <w:spacing w:after="0" w:line="240" w:lineRule="auto"/>
        <w:ind w:left="1418" w:hanging="284"/>
        <w:rPr>
          <w:rFonts w:ascii="Times New Roman" w:hAnsi="Times New Roman"/>
          <w:strike/>
          <w:sz w:val="24"/>
          <w:szCs w:val="24"/>
          <w:highlight w:val="yellow"/>
        </w:rPr>
      </w:pPr>
      <w:r w:rsidRPr="005D1429">
        <w:rPr>
          <w:rFonts w:ascii="Times New Roman" w:hAnsi="Times New Roman"/>
          <w:strike/>
          <w:sz w:val="24"/>
          <w:szCs w:val="24"/>
          <w:highlight w:val="yellow"/>
        </w:rPr>
        <w:t>Entiers</w:t>
      </w:r>
      <w:r w:rsidR="00D242CC" w:rsidRPr="005D1429">
        <w:rPr>
          <w:rFonts w:ascii="Times New Roman" w:hAnsi="Times New Roman"/>
          <w:strike/>
          <w:sz w:val="24"/>
          <w:szCs w:val="24"/>
          <w:highlight w:val="yellow"/>
        </w:rPr>
        <w:t xml:space="preserve"> </w:t>
      </w:r>
      <w:r w:rsidR="00D242CC" w:rsidRPr="005D1429">
        <w:rPr>
          <w:rFonts w:ascii="Times New Roman" w:hAnsi="Times New Roman"/>
          <w:b/>
          <w:bCs/>
          <w:strike/>
          <w:sz w:val="24"/>
          <w:szCs w:val="24"/>
          <w:highlight w:val="yellow"/>
        </w:rPr>
        <w:t>désossés</w:t>
      </w:r>
      <w:r w:rsidRPr="005D1429">
        <w:rPr>
          <w:rFonts w:ascii="Times New Roman" w:hAnsi="Times New Roman"/>
          <w:strike/>
          <w:sz w:val="24"/>
          <w:szCs w:val="24"/>
          <w:highlight w:val="yellow"/>
        </w:rPr>
        <w:t>, en demi ou en quart </w:t>
      </w:r>
      <w:r w:rsidR="002C524F" w:rsidRPr="005D1429">
        <w:rPr>
          <w:rFonts w:ascii="Times New Roman" w:hAnsi="Times New Roman"/>
          <w:b/>
          <w:bCs/>
          <w:strike/>
          <w:sz w:val="24"/>
          <w:szCs w:val="24"/>
          <w:highlight w:val="yellow"/>
        </w:rPr>
        <w:t xml:space="preserve">ou en morceaux </w:t>
      </w:r>
      <w:r w:rsidRPr="005D1429">
        <w:rPr>
          <w:rFonts w:ascii="Times New Roman" w:hAnsi="Times New Roman"/>
          <w:strike/>
          <w:sz w:val="24"/>
          <w:szCs w:val="24"/>
          <w:highlight w:val="yellow"/>
        </w:rPr>
        <w:t>;</w:t>
      </w:r>
    </w:p>
    <w:p w14:paraId="1CCFC91B" w14:textId="77777777" w:rsidR="00130A22" w:rsidRPr="005D1429" w:rsidRDefault="00130A22" w:rsidP="003D2111">
      <w:pPr>
        <w:numPr>
          <w:ilvl w:val="0"/>
          <w:numId w:val="3"/>
        </w:numPr>
        <w:spacing w:after="0" w:line="240" w:lineRule="auto"/>
        <w:ind w:left="1418" w:hanging="284"/>
        <w:rPr>
          <w:rFonts w:ascii="Times New Roman" w:hAnsi="Times New Roman"/>
          <w:strike/>
          <w:sz w:val="24"/>
          <w:szCs w:val="24"/>
          <w:highlight w:val="yellow"/>
        </w:rPr>
      </w:pPr>
      <w:r w:rsidRPr="005D1429">
        <w:rPr>
          <w:rFonts w:ascii="Times New Roman" w:hAnsi="Times New Roman"/>
          <w:strike/>
          <w:sz w:val="24"/>
          <w:szCs w:val="24"/>
          <w:highlight w:val="yellow"/>
        </w:rPr>
        <w:t>Tranchés en portions unitaires.</w:t>
      </w:r>
    </w:p>
    <w:p w14:paraId="6A62C2DC" w14:textId="77777777" w:rsidR="00130A22" w:rsidRPr="005D1429" w:rsidRDefault="00130A22" w:rsidP="00130A22">
      <w:pPr>
        <w:ind w:left="720"/>
        <w:jc w:val="both"/>
        <w:rPr>
          <w:rFonts w:ascii="Times New Roman" w:hAnsi="Times New Roman"/>
          <w:sz w:val="24"/>
          <w:szCs w:val="24"/>
        </w:rPr>
      </w:pPr>
    </w:p>
    <w:p w14:paraId="69DA58A5" w14:textId="77777777" w:rsidR="00130A22" w:rsidRPr="005D1429" w:rsidRDefault="00130A22" w:rsidP="003D2111">
      <w:pPr>
        <w:numPr>
          <w:ilvl w:val="2"/>
          <w:numId w:val="11"/>
        </w:numPr>
        <w:rPr>
          <w:rFonts w:ascii="Times New Roman" w:hAnsi="Times New Roman"/>
          <w:b/>
          <w:sz w:val="24"/>
          <w:szCs w:val="24"/>
        </w:rPr>
      </w:pPr>
      <w:r w:rsidRPr="005D1429">
        <w:rPr>
          <w:rFonts w:ascii="Times New Roman" w:hAnsi="Times New Roman"/>
          <w:b/>
          <w:sz w:val="24"/>
          <w:szCs w:val="24"/>
        </w:rPr>
        <w:t>Caractéristiques chimiques</w:t>
      </w:r>
    </w:p>
    <w:p w14:paraId="7887B344" w14:textId="77777777" w:rsidR="00130A22" w:rsidRPr="005D1429" w:rsidRDefault="00130A22" w:rsidP="00DD6F03">
      <w:pPr>
        <w:spacing w:before="480"/>
        <w:rPr>
          <w:rFonts w:ascii="Times New Roman" w:hAnsi="Times New Roman"/>
          <w:sz w:val="24"/>
          <w:szCs w:val="24"/>
        </w:rPr>
      </w:pPr>
      <w:r w:rsidRPr="005D1429">
        <w:rPr>
          <w:rFonts w:ascii="Times New Roman" w:hAnsi="Times New Roman"/>
          <w:sz w:val="24"/>
          <w:szCs w:val="24"/>
        </w:rPr>
        <w:t>L</w:t>
      </w:r>
      <w:r w:rsidR="008C65FE" w:rsidRPr="005D1429">
        <w:rPr>
          <w:rFonts w:ascii="Times New Roman" w:hAnsi="Times New Roman"/>
          <w:sz w:val="24"/>
          <w:szCs w:val="24"/>
        </w:rPr>
        <w:t>’IGP</w:t>
      </w:r>
      <w:r w:rsidRPr="005D1429">
        <w:rPr>
          <w:rFonts w:ascii="Times New Roman" w:hAnsi="Times New Roman"/>
          <w:sz w:val="24"/>
          <w:szCs w:val="24"/>
        </w:rPr>
        <w:t xml:space="preserve"> </w:t>
      </w:r>
      <w:r w:rsidR="008C65FE" w:rsidRPr="005D1429">
        <w:rPr>
          <w:rFonts w:ascii="Times New Roman" w:hAnsi="Times New Roman"/>
          <w:sz w:val="24"/>
          <w:szCs w:val="24"/>
        </w:rPr>
        <w:t>« J</w:t>
      </w:r>
      <w:r w:rsidRPr="005D1429">
        <w:rPr>
          <w:rFonts w:ascii="Times New Roman" w:hAnsi="Times New Roman"/>
          <w:sz w:val="24"/>
          <w:szCs w:val="24"/>
        </w:rPr>
        <w:t>ambon de Bayonne</w:t>
      </w:r>
      <w:r w:rsidR="008C65FE" w:rsidRPr="005D1429">
        <w:rPr>
          <w:rFonts w:ascii="Times New Roman" w:hAnsi="Times New Roman"/>
          <w:sz w:val="24"/>
          <w:szCs w:val="24"/>
        </w:rPr>
        <w:t> »</w:t>
      </w:r>
      <w:r w:rsidRPr="005D1429">
        <w:rPr>
          <w:rFonts w:ascii="Times New Roman" w:hAnsi="Times New Roman"/>
          <w:sz w:val="24"/>
          <w:szCs w:val="24"/>
        </w:rPr>
        <w:t xml:space="preserve"> est un produit sec peu salé. La teneur de chlorure de sodium </w:t>
      </w:r>
      <w:r w:rsidRPr="005D1429">
        <w:rPr>
          <w:rFonts w:ascii="Times New Roman" w:hAnsi="Times New Roman"/>
          <w:strike/>
          <w:sz w:val="24"/>
          <w:szCs w:val="24"/>
        </w:rPr>
        <w:t>analysée sur la grosse noix</w:t>
      </w:r>
      <w:r w:rsidRPr="005D1429">
        <w:rPr>
          <w:rFonts w:ascii="Times New Roman" w:hAnsi="Times New Roman"/>
          <w:sz w:val="24"/>
          <w:szCs w:val="24"/>
        </w:rPr>
        <w:t xml:space="preserve"> est inférieure ou égale à 7,5 %.</w:t>
      </w:r>
    </w:p>
    <w:p w14:paraId="08F5252D" w14:textId="77777777" w:rsidR="00130A22" w:rsidRPr="005D1429" w:rsidRDefault="008A1178" w:rsidP="00130A22">
      <w:pPr>
        <w:rPr>
          <w:rFonts w:ascii="Times New Roman" w:hAnsi="Times New Roman"/>
          <w:strike/>
          <w:sz w:val="24"/>
          <w:szCs w:val="24"/>
        </w:rPr>
      </w:pPr>
      <w:r w:rsidRPr="005D1429">
        <w:rPr>
          <w:rFonts w:ascii="Times New Roman" w:hAnsi="Times New Roman"/>
          <w:strike/>
          <w:sz w:val="24"/>
          <w:szCs w:val="24"/>
        </w:rPr>
        <w:t xml:space="preserve">L’IGP « Jambon de Bayonne » </w:t>
      </w:r>
      <w:r w:rsidR="00130A22" w:rsidRPr="005D1429">
        <w:rPr>
          <w:rFonts w:ascii="Times New Roman" w:hAnsi="Times New Roman"/>
          <w:strike/>
          <w:sz w:val="24"/>
          <w:szCs w:val="24"/>
        </w:rPr>
        <w:t>est un produit relativement sec mais conserve un caractère moelleux. Le taux moyen de matière sèche est de 47 %.</w:t>
      </w:r>
    </w:p>
    <w:p w14:paraId="3F9FF15C" w14:textId="77777777" w:rsidR="00130A22" w:rsidRPr="005D1429" w:rsidRDefault="008A1178" w:rsidP="00130A22">
      <w:pPr>
        <w:rPr>
          <w:rFonts w:ascii="Times New Roman" w:hAnsi="Times New Roman"/>
          <w:strike/>
          <w:sz w:val="24"/>
          <w:szCs w:val="24"/>
        </w:rPr>
      </w:pPr>
      <w:r w:rsidRPr="005D1429">
        <w:rPr>
          <w:rFonts w:ascii="Times New Roman" w:hAnsi="Times New Roman"/>
          <w:strike/>
          <w:sz w:val="24"/>
          <w:szCs w:val="24"/>
        </w:rPr>
        <w:t xml:space="preserve">L’IGP « Jambon de Bayonne » </w:t>
      </w:r>
      <w:r w:rsidR="00130A22" w:rsidRPr="005D1429">
        <w:rPr>
          <w:rFonts w:ascii="Times New Roman" w:hAnsi="Times New Roman"/>
          <w:strike/>
          <w:sz w:val="24"/>
          <w:szCs w:val="24"/>
        </w:rPr>
        <w:t>est un produit à faible teneur en lipides. La moyenne est aux environs de 6 %.</w:t>
      </w:r>
    </w:p>
    <w:p w14:paraId="75FB313B" w14:textId="77777777" w:rsidR="00130A22" w:rsidRPr="005D1429" w:rsidRDefault="00130A22" w:rsidP="00130A22">
      <w:pPr>
        <w:rPr>
          <w:rFonts w:ascii="Times New Roman" w:hAnsi="Times New Roman"/>
          <w:strike/>
          <w:sz w:val="24"/>
          <w:szCs w:val="24"/>
        </w:rPr>
      </w:pPr>
      <w:r w:rsidRPr="005D1429">
        <w:rPr>
          <w:rFonts w:ascii="Times New Roman" w:hAnsi="Times New Roman"/>
          <w:strike/>
          <w:sz w:val="24"/>
          <w:szCs w:val="24"/>
        </w:rPr>
        <w:t xml:space="preserve">Le taux résiduel des sucres solubles totaux est inférieur ou égal à </w:t>
      </w:r>
      <w:r w:rsidR="00AE6750" w:rsidRPr="005D1429">
        <w:rPr>
          <w:rFonts w:ascii="Times New Roman" w:hAnsi="Times New Roman"/>
          <w:strike/>
          <w:sz w:val="24"/>
          <w:szCs w:val="24"/>
        </w:rPr>
        <w:t>0,5</w:t>
      </w:r>
      <w:r w:rsidRPr="005D1429">
        <w:rPr>
          <w:rFonts w:ascii="Times New Roman" w:hAnsi="Times New Roman"/>
          <w:strike/>
          <w:sz w:val="24"/>
          <w:szCs w:val="24"/>
        </w:rPr>
        <w:t xml:space="preserve"> %.</w:t>
      </w:r>
    </w:p>
    <w:p w14:paraId="27AD300C" w14:textId="77777777" w:rsidR="00EC34A8" w:rsidRPr="005D1429" w:rsidRDefault="002E329E" w:rsidP="00130A22">
      <w:pPr>
        <w:rPr>
          <w:rFonts w:ascii="Times New Roman" w:eastAsia="Times New Roman" w:hAnsi="Times New Roman"/>
          <w:sz w:val="24"/>
          <w:szCs w:val="24"/>
          <w:lang w:eastAsia="fr-FR"/>
        </w:rPr>
      </w:pPr>
      <w:r w:rsidRPr="005D1429">
        <w:rPr>
          <w:rFonts w:ascii="Times New Roman" w:hAnsi="Times New Roman"/>
          <w:b/>
          <w:bCs/>
          <w:sz w:val="24"/>
          <w:szCs w:val="24"/>
        </w:rPr>
        <w:t xml:space="preserve">La teneur en humidité </w:t>
      </w:r>
      <w:r w:rsidR="00F840E0" w:rsidRPr="005D1429">
        <w:rPr>
          <w:rFonts w:ascii="Times New Roman" w:hAnsi="Times New Roman"/>
          <w:b/>
          <w:bCs/>
          <w:sz w:val="24"/>
          <w:szCs w:val="24"/>
        </w:rPr>
        <w:t>du</w:t>
      </w:r>
      <w:r w:rsidRPr="005D1429">
        <w:rPr>
          <w:rFonts w:ascii="Times New Roman" w:hAnsi="Times New Roman"/>
          <w:b/>
          <w:bCs/>
          <w:sz w:val="24"/>
          <w:szCs w:val="24"/>
        </w:rPr>
        <w:t xml:space="preserve"> « Jambon de Bayonne » est inférieure ou égale à 61%.</w:t>
      </w:r>
      <w:r w:rsidRPr="005D1429">
        <w:rPr>
          <w:rFonts w:ascii="Times New Roman" w:eastAsia="Times New Roman" w:hAnsi="Times New Roman"/>
          <w:sz w:val="24"/>
          <w:szCs w:val="24"/>
          <w:lang w:eastAsia="fr-FR"/>
        </w:rPr>
        <w:t xml:space="preserve"> </w:t>
      </w:r>
    </w:p>
    <w:p w14:paraId="33099D01" w14:textId="31F5A8B3" w:rsidR="0048515A" w:rsidRPr="005D1429" w:rsidRDefault="0048515A" w:rsidP="0048515A">
      <w:pPr>
        <w:jc w:val="both"/>
        <w:rPr>
          <w:rFonts w:ascii="Times New Roman" w:hAnsi="Times New Roman"/>
          <w:b/>
          <w:bCs/>
          <w:sz w:val="24"/>
          <w:szCs w:val="24"/>
        </w:rPr>
      </w:pPr>
      <w:r w:rsidRPr="005D1429">
        <w:rPr>
          <w:rFonts w:ascii="Times New Roman" w:hAnsi="Times New Roman"/>
          <w:b/>
          <w:bCs/>
          <w:sz w:val="24"/>
          <w:szCs w:val="24"/>
        </w:rPr>
        <w:t>La teneur en nitrate de potassium (E252) du « Jambon de Bayonne » est inférieure</w:t>
      </w:r>
      <w:r>
        <w:rPr>
          <w:rFonts w:ascii="Times New Roman" w:hAnsi="Times New Roman"/>
          <w:b/>
          <w:bCs/>
          <w:sz w:val="24"/>
          <w:szCs w:val="24"/>
        </w:rPr>
        <w:t xml:space="preserve"> à </w:t>
      </w:r>
      <w:r w:rsidRPr="00D05693">
        <w:rPr>
          <w:rFonts w:ascii="Times New Roman" w:hAnsi="Times New Roman"/>
          <w:b/>
          <w:bCs/>
          <w:sz w:val="24"/>
          <w:szCs w:val="24"/>
        </w:rPr>
        <w:t xml:space="preserve">73 mg/kg d’ion NO3, </w:t>
      </w:r>
      <w:r>
        <w:rPr>
          <w:rFonts w:ascii="Times New Roman" w:hAnsi="Times New Roman"/>
          <w:b/>
          <w:bCs/>
          <w:sz w:val="24"/>
          <w:szCs w:val="24"/>
        </w:rPr>
        <w:t>soit</w:t>
      </w:r>
      <w:r w:rsidRPr="005D1429">
        <w:rPr>
          <w:rFonts w:ascii="Times New Roman" w:hAnsi="Times New Roman"/>
          <w:b/>
          <w:bCs/>
          <w:sz w:val="24"/>
          <w:szCs w:val="24"/>
        </w:rPr>
        <w:t xml:space="preserve"> à 100 mg/kg exprim</w:t>
      </w:r>
      <w:r w:rsidRPr="005D1429">
        <w:rPr>
          <w:rFonts w:ascii="Times New Roman" w:hAnsi="Times New Roman" w:hint="eastAsia"/>
          <w:b/>
          <w:bCs/>
          <w:sz w:val="24"/>
          <w:szCs w:val="24"/>
        </w:rPr>
        <w:t>é</w:t>
      </w:r>
      <w:r w:rsidRPr="005D1429">
        <w:rPr>
          <w:rFonts w:ascii="Times New Roman" w:hAnsi="Times New Roman"/>
          <w:b/>
          <w:bCs/>
          <w:sz w:val="24"/>
          <w:szCs w:val="24"/>
        </w:rPr>
        <w:t xml:space="preserve"> en NaNO</w:t>
      </w:r>
      <w:r w:rsidRPr="00D05693">
        <w:rPr>
          <w:rFonts w:ascii="Times New Roman" w:hAnsi="Times New Roman"/>
          <w:b/>
          <w:bCs/>
          <w:sz w:val="24"/>
          <w:szCs w:val="24"/>
        </w:rPr>
        <w:t>3</w:t>
      </w:r>
      <w:r w:rsidRPr="005D1429">
        <w:rPr>
          <w:rFonts w:ascii="Times New Roman" w:hAnsi="Times New Roman"/>
          <w:b/>
          <w:bCs/>
          <w:sz w:val="24"/>
          <w:szCs w:val="24"/>
        </w:rPr>
        <w:t xml:space="preserve"> en dose r</w:t>
      </w:r>
      <w:r w:rsidRPr="005D1429">
        <w:rPr>
          <w:rFonts w:ascii="Times New Roman" w:hAnsi="Times New Roman" w:hint="eastAsia"/>
          <w:b/>
          <w:bCs/>
          <w:sz w:val="24"/>
          <w:szCs w:val="24"/>
        </w:rPr>
        <w:t>é</w:t>
      </w:r>
      <w:r w:rsidRPr="005D1429">
        <w:rPr>
          <w:rFonts w:ascii="Times New Roman" w:hAnsi="Times New Roman"/>
          <w:b/>
          <w:bCs/>
          <w:sz w:val="24"/>
          <w:szCs w:val="24"/>
        </w:rPr>
        <w:t>siduelle.</w:t>
      </w:r>
    </w:p>
    <w:p w14:paraId="409CAA55" w14:textId="77777777" w:rsidR="004D6B55" w:rsidRPr="005D1429" w:rsidRDefault="004D6B55" w:rsidP="004947B1">
      <w:pPr>
        <w:pStyle w:val="Titre4"/>
        <w:rPr>
          <w:color w:val="auto"/>
        </w:rPr>
      </w:pPr>
    </w:p>
    <w:p w14:paraId="553F4922" w14:textId="77777777" w:rsidR="00130A22" w:rsidRPr="005D1429" w:rsidRDefault="00130A22" w:rsidP="003D2111">
      <w:pPr>
        <w:numPr>
          <w:ilvl w:val="2"/>
          <w:numId w:val="11"/>
        </w:numPr>
        <w:rPr>
          <w:rFonts w:ascii="Times New Roman" w:hAnsi="Times New Roman"/>
          <w:b/>
          <w:sz w:val="24"/>
          <w:szCs w:val="24"/>
        </w:rPr>
      </w:pPr>
      <w:r w:rsidRPr="005D1429">
        <w:rPr>
          <w:rFonts w:ascii="Times New Roman" w:hAnsi="Times New Roman"/>
          <w:b/>
          <w:sz w:val="24"/>
          <w:szCs w:val="24"/>
        </w:rPr>
        <w:t>Caractéristiques organoleptiques</w:t>
      </w:r>
    </w:p>
    <w:p w14:paraId="77E5776A" w14:textId="68C92308" w:rsidR="00130A22" w:rsidRPr="005D1429" w:rsidRDefault="00130A22" w:rsidP="00B270AE">
      <w:pPr>
        <w:spacing w:before="360" w:after="0"/>
        <w:jc w:val="both"/>
        <w:rPr>
          <w:rFonts w:ascii="Times New Roman" w:hAnsi="Times New Roman"/>
          <w:strike/>
          <w:sz w:val="24"/>
          <w:szCs w:val="24"/>
        </w:rPr>
      </w:pPr>
      <w:r w:rsidRPr="005D1429">
        <w:rPr>
          <w:rFonts w:ascii="Times New Roman" w:hAnsi="Times New Roman"/>
          <w:strike/>
          <w:sz w:val="24"/>
          <w:szCs w:val="24"/>
        </w:rPr>
        <w:t>Au cours des différentes phases de sa maturation,</w:t>
      </w:r>
      <w:r w:rsidR="00C9359A" w:rsidRPr="005D1429">
        <w:rPr>
          <w:rFonts w:ascii="Times New Roman" w:hAnsi="Times New Roman"/>
          <w:strike/>
          <w:sz w:val="24"/>
          <w:szCs w:val="24"/>
        </w:rPr>
        <w:t xml:space="preserve"> l’IGP « Jambon de Bayonne </w:t>
      </w:r>
      <w:r w:rsidR="00C9359A" w:rsidRPr="005D1429">
        <w:rPr>
          <w:rFonts w:ascii="Times New Roman" w:hAnsi="Times New Roman"/>
          <w:b/>
          <w:strike/>
          <w:sz w:val="24"/>
          <w:szCs w:val="24"/>
        </w:rPr>
        <w:t>»</w:t>
      </w:r>
      <w:r w:rsidR="00C9359A" w:rsidRPr="005D1429">
        <w:rPr>
          <w:rFonts w:ascii="Times New Roman" w:hAnsi="Times New Roman"/>
          <w:strike/>
          <w:sz w:val="24"/>
          <w:szCs w:val="24"/>
        </w:rPr>
        <w:t xml:space="preserve"> </w:t>
      </w:r>
      <w:r w:rsidRPr="005D1429">
        <w:rPr>
          <w:rFonts w:ascii="Times New Roman" w:hAnsi="Times New Roman"/>
          <w:strike/>
          <w:sz w:val="24"/>
          <w:szCs w:val="24"/>
        </w:rPr>
        <w:t xml:space="preserve">développe ses arômes et acquiert son moelleux. Coupé en minces tranches, </w:t>
      </w:r>
      <w:r w:rsidR="00406AD3" w:rsidRPr="005D1429">
        <w:rPr>
          <w:rFonts w:ascii="Times New Roman" w:hAnsi="Times New Roman"/>
          <w:strike/>
          <w:sz w:val="24"/>
          <w:szCs w:val="24"/>
        </w:rPr>
        <w:t>il</w:t>
      </w:r>
      <w:r w:rsidRPr="005D1429">
        <w:rPr>
          <w:rFonts w:ascii="Times New Roman" w:hAnsi="Times New Roman"/>
          <w:strike/>
          <w:sz w:val="24"/>
          <w:szCs w:val="24"/>
        </w:rPr>
        <w:t xml:space="preserve"> est fondant en bouche, de saveur délicate et peu salée avec un arôme flagrant et bien typé dû à sa longue période de maturation et d’affinage.</w:t>
      </w:r>
    </w:p>
    <w:p w14:paraId="39230416" w14:textId="77777777"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 xml:space="preserve">Le muscle a une </w:t>
      </w:r>
      <w:r w:rsidRPr="005D1429">
        <w:rPr>
          <w:rFonts w:ascii="Times New Roman" w:hAnsi="Times New Roman"/>
          <w:strike/>
          <w:sz w:val="24"/>
          <w:szCs w:val="24"/>
          <w:highlight w:val="yellow"/>
        </w:rPr>
        <w:t>couleur homogène</w:t>
      </w:r>
      <w:r w:rsidRPr="005D1429">
        <w:rPr>
          <w:rFonts w:ascii="Times New Roman" w:hAnsi="Times New Roman"/>
          <w:strike/>
          <w:sz w:val="24"/>
          <w:szCs w:val="24"/>
        </w:rPr>
        <w:t xml:space="preserve"> caractéristique rose – rouge.</w:t>
      </w:r>
    </w:p>
    <w:p w14:paraId="0F608D19" w14:textId="77777777"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 xml:space="preserve">Le gras est </w:t>
      </w:r>
      <w:r w:rsidRPr="005D1429">
        <w:rPr>
          <w:rFonts w:ascii="Times New Roman" w:hAnsi="Times New Roman"/>
          <w:strike/>
          <w:sz w:val="24"/>
          <w:szCs w:val="24"/>
          <w:highlight w:val="yellow"/>
        </w:rPr>
        <w:t>blanc, pur, ferme, non huileux et sans odeur de rance</w:t>
      </w:r>
      <w:r w:rsidRPr="005D1429">
        <w:rPr>
          <w:rFonts w:ascii="Times New Roman" w:hAnsi="Times New Roman"/>
          <w:strike/>
          <w:sz w:val="24"/>
          <w:szCs w:val="24"/>
        </w:rPr>
        <w:t>.</w:t>
      </w:r>
    </w:p>
    <w:p w14:paraId="0611A80A" w14:textId="77777777" w:rsidR="00130A22" w:rsidRPr="005D1429" w:rsidRDefault="00130A22" w:rsidP="005B1E1D">
      <w:pPr>
        <w:spacing w:after="0"/>
        <w:jc w:val="both"/>
        <w:rPr>
          <w:rFonts w:ascii="Times New Roman" w:hAnsi="Times New Roman"/>
          <w:sz w:val="24"/>
          <w:szCs w:val="24"/>
        </w:rPr>
      </w:pPr>
      <w:r w:rsidRPr="005D1429">
        <w:rPr>
          <w:rFonts w:ascii="Times New Roman" w:hAnsi="Times New Roman"/>
          <w:strike/>
          <w:sz w:val="24"/>
          <w:szCs w:val="24"/>
        </w:rPr>
        <w:t>Le sel et l’humidité de la tranche sont répartis de façon homogène.</w:t>
      </w:r>
    </w:p>
    <w:p w14:paraId="6E6844B2" w14:textId="2601577C" w:rsidR="00AE6750" w:rsidRPr="005D1429" w:rsidRDefault="003F2719" w:rsidP="003F2719">
      <w:pPr>
        <w:spacing w:after="0"/>
        <w:rPr>
          <w:rFonts w:ascii="Times New Roman" w:hAnsi="Times New Roman"/>
          <w:b/>
          <w:bCs/>
          <w:sz w:val="24"/>
          <w:szCs w:val="24"/>
        </w:rPr>
      </w:pPr>
      <w:r w:rsidRPr="005D1429">
        <w:rPr>
          <w:rFonts w:ascii="Times New Roman" w:hAnsi="Times New Roman"/>
          <w:b/>
          <w:bCs/>
          <w:sz w:val="24"/>
          <w:szCs w:val="24"/>
        </w:rPr>
        <w:t>Le « Jambon de Bayonne » présente les caractéristiques organoleptiques suivantes :</w:t>
      </w:r>
    </w:p>
    <w:p w14:paraId="14D231FB" w14:textId="0947CACE" w:rsidR="003F2719" w:rsidRPr="005D1429" w:rsidRDefault="00DB3284" w:rsidP="00DB3284">
      <w:pPr>
        <w:pStyle w:val="Paragraphedeliste"/>
        <w:numPr>
          <w:ilvl w:val="0"/>
          <w:numId w:val="1"/>
        </w:numPr>
        <w:jc w:val="both"/>
        <w:rPr>
          <w:b/>
          <w:bCs/>
          <w:sz w:val="24"/>
          <w:szCs w:val="24"/>
        </w:rPr>
      </w:pPr>
      <w:r w:rsidRPr="005D1429">
        <w:rPr>
          <w:b/>
          <w:sz w:val="24"/>
          <w:szCs w:val="24"/>
          <w:highlight w:val="yellow"/>
        </w:rPr>
        <w:t>Maigre de c</w:t>
      </w:r>
      <w:r w:rsidR="003F2719" w:rsidRPr="005D1429">
        <w:rPr>
          <w:b/>
          <w:sz w:val="24"/>
          <w:szCs w:val="24"/>
          <w:highlight w:val="yellow"/>
        </w:rPr>
        <w:t>ouleur homogène</w:t>
      </w:r>
      <w:r w:rsidRPr="005D1429">
        <w:rPr>
          <w:b/>
          <w:sz w:val="24"/>
          <w:szCs w:val="24"/>
        </w:rPr>
        <w:t>, ro</w:t>
      </w:r>
      <w:r w:rsidR="00371290" w:rsidRPr="005D1429">
        <w:rPr>
          <w:b/>
          <w:sz w:val="24"/>
          <w:szCs w:val="24"/>
        </w:rPr>
        <w:t>uge clair</w:t>
      </w:r>
      <w:r w:rsidRPr="005D1429">
        <w:rPr>
          <w:b/>
          <w:sz w:val="24"/>
          <w:szCs w:val="24"/>
        </w:rPr>
        <w:t xml:space="preserve"> à rouge foncé, légèrement persillé</w:t>
      </w:r>
      <w:r w:rsidR="004B5078" w:rsidRPr="005D1429">
        <w:rPr>
          <w:b/>
          <w:sz w:val="24"/>
          <w:szCs w:val="24"/>
        </w:rPr>
        <w:t xml:space="preserve"> à persillé</w:t>
      </w:r>
    </w:p>
    <w:p w14:paraId="6416C40A" w14:textId="77777777" w:rsidR="00BA28A6" w:rsidRPr="005D1429" w:rsidRDefault="00BA28A6" w:rsidP="00BA28A6">
      <w:pPr>
        <w:pStyle w:val="Paragraphedeliste"/>
        <w:numPr>
          <w:ilvl w:val="0"/>
          <w:numId w:val="1"/>
        </w:numPr>
        <w:rPr>
          <w:b/>
          <w:bCs/>
          <w:sz w:val="24"/>
          <w:szCs w:val="24"/>
        </w:rPr>
      </w:pPr>
      <w:r w:rsidRPr="005D1429">
        <w:rPr>
          <w:b/>
          <w:bCs/>
          <w:sz w:val="24"/>
          <w:szCs w:val="24"/>
        </w:rPr>
        <w:t>Tendre et moelleux</w:t>
      </w:r>
    </w:p>
    <w:p w14:paraId="1DC39C9C" w14:textId="07DB5787" w:rsidR="00BA28A6" w:rsidRPr="005D1429" w:rsidRDefault="00BA28A6" w:rsidP="00DF1841">
      <w:pPr>
        <w:pStyle w:val="Paragraphedeliste"/>
        <w:numPr>
          <w:ilvl w:val="0"/>
          <w:numId w:val="1"/>
        </w:numPr>
        <w:rPr>
          <w:b/>
          <w:bCs/>
          <w:sz w:val="24"/>
          <w:szCs w:val="24"/>
        </w:rPr>
      </w:pPr>
      <w:r w:rsidRPr="005D1429">
        <w:rPr>
          <w:b/>
          <w:bCs/>
          <w:sz w:val="24"/>
          <w:szCs w:val="24"/>
          <w:highlight w:val="yellow"/>
        </w:rPr>
        <w:t xml:space="preserve">Gras </w:t>
      </w:r>
      <w:r w:rsidR="00AC32C2" w:rsidRPr="005D1429">
        <w:rPr>
          <w:b/>
          <w:bCs/>
          <w:sz w:val="24"/>
          <w:szCs w:val="24"/>
          <w:highlight w:val="yellow"/>
        </w:rPr>
        <w:t xml:space="preserve">blanc, </w:t>
      </w:r>
      <w:r w:rsidR="004B5078" w:rsidRPr="005D1429">
        <w:rPr>
          <w:b/>
          <w:bCs/>
          <w:sz w:val="24"/>
          <w:szCs w:val="24"/>
          <w:highlight w:val="yellow"/>
        </w:rPr>
        <w:t>homogène</w:t>
      </w:r>
      <w:r w:rsidR="00AC32C2" w:rsidRPr="005D1429">
        <w:rPr>
          <w:b/>
          <w:bCs/>
          <w:sz w:val="24"/>
          <w:szCs w:val="24"/>
          <w:highlight w:val="yellow"/>
        </w:rPr>
        <w:t xml:space="preserve">, </w:t>
      </w:r>
      <w:r w:rsidRPr="005D1429">
        <w:rPr>
          <w:b/>
          <w:bCs/>
          <w:sz w:val="24"/>
          <w:szCs w:val="24"/>
          <w:highlight w:val="yellow"/>
        </w:rPr>
        <w:t>ferme</w:t>
      </w:r>
      <w:r w:rsidR="00AC32C2" w:rsidRPr="005D1429">
        <w:rPr>
          <w:b/>
          <w:bCs/>
          <w:sz w:val="24"/>
          <w:szCs w:val="24"/>
          <w:highlight w:val="yellow"/>
        </w:rPr>
        <w:t>, non huileux</w:t>
      </w:r>
      <w:r w:rsidRPr="005D1429">
        <w:rPr>
          <w:b/>
          <w:bCs/>
          <w:sz w:val="24"/>
          <w:szCs w:val="24"/>
          <w:highlight w:val="yellow"/>
        </w:rPr>
        <w:t xml:space="preserve"> </w:t>
      </w:r>
      <w:r w:rsidR="00DF1841" w:rsidRPr="005D1429">
        <w:rPr>
          <w:b/>
          <w:bCs/>
          <w:sz w:val="24"/>
          <w:szCs w:val="24"/>
          <w:highlight w:val="yellow"/>
        </w:rPr>
        <w:t xml:space="preserve">et </w:t>
      </w:r>
      <w:r w:rsidR="00AC32C2" w:rsidRPr="005D1429">
        <w:rPr>
          <w:b/>
          <w:bCs/>
          <w:sz w:val="24"/>
          <w:szCs w:val="24"/>
          <w:highlight w:val="yellow"/>
        </w:rPr>
        <w:t xml:space="preserve">sans </w:t>
      </w:r>
      <w:r w:rsidRPr="005D1429">
        <w:rPr>
          <w:b/>
          <w:sz w:val="24"/>
          <w:szCs w:val="24"/>
          <w:highlight w:val="yellow"/>
        </w:rPr>
        <w:t>odeur de rance</w:t>
      </w:r>
    </w:p>
    <w:p w14:paraId="519C9AE8" w14:textId="1E1CE1C2" w:rsidR="003E3EC8" w:rsidRPr="005D1429" w:rsidRDefault="003E3EC8" w:rsidP="00DF1841">
      <w:pPr>
        <w:pStyle w:val="Paragraphedeliste"/>
        <w:numPr>
          <w:ilvl w:val="0"/>
          <w:numId w:val="1"/>
        </w:numPr>
        <w:rPr>
          <w:b/>
          <w:bCs/>
          <w:sz w:val="24"/>
          <w:szCs w:val="24"/>
        </w:rPr>
      </w:pPr>
      <w:r w:rsidRPr="005D1429">
        <w:rPr>
          <w:b/>
          <w:bCs/>
          <w:sz w:val="24"/>
          <w:szCs w:val="24"/>
        </w:rPr>
        <w:t>Odeur typée de salaison sèche</w:t>
      </w:r>
    </w:p>
    <w:p w14:paraId="594C8FA1" w14:textId="1357A957" w:rsidR="00BA28A6" w:rsidRPr="005D1429" w:rsidRDefault="003F2719" w:rsidP="00BA28A6">
      <w:pPr>
        <w:pStyle w:val="Paragraphedeliste"/>
        <w:numPr>
          <w:ilvl w:val="0"/>
          <w:numId w:val="1"/>
        </w:numPr>
        <w:rPr>
          <w:b/>
          <w:bCs/>
          <w:sz w:val="24"/>
          <w:szCs w:val="24"/>
        </w:rPr>
      </w:pPr>
      <w:r w:rsidRPr="005D1429">
        <w:rPr>
          <w:b/>
          <w:bCs/>
          <w:sz w:val="24"/>
          <w:szCs w:val="24"/>
        </w:rPr>
        <w:t xml:space="preserve">Absence de défauts d’aspect dans le muscle tels que défaut de veine, présence de </w:t>
      </w:r>
    </w:p>
    <w:p w14:paraId="2FA580BD" w14:textId="58CA3AD1" w:rsidR="004B5078" w:rsidRPr="005D1429" w:rsidRDefault="003F2719" w:rsidP="003E3EC8">
      <w:pPr>
        <w:pStyle w:val="Paragraphedeliste"/>
        <w:ind w:left="720"/>
        <w:rPr>
          <w:b/>
          <w:bCs/>
          <w:sz w:val="24"/>
          <w:szCs w:val="24"/>
        </w:rPr>
      </w:pPr>
      <w:proofErr w:type="gramStart"/>
      <w:r w:rsidRPr="005D1429">
        <w:rPr>
          <w:b/>
          <w:bCs/>
          <w:sz w:val="24"/>
          <w:szCs w:val="24"/>
        </w:rPr>
        <w:t>panne</w:t>
      </w:r>
      <w:proofErr w:type="gramEnd"/>
      <w:r w:rsidRPr="005D1429">
        <w:rPr>
          <w:b/>
          <w:bCs/>
          <w:sz w:val="24"/>
          <w:szCs w:val="24"/>
        </w:rPr>
        <w:t>, trop de gras</w:t>
      </w:r>
      <w:r w:rsidR="003E3EC8" w:rsidRPr="005D1429">
        <w:rPr>
          <w:b/>
          <w:bCs/>
          <w:sz w:val="24"/>
          <w:szCs w:val="24"/>
        </w:rPr>
        <w:t>.</w:t>
      </w:r>
    </w:p>
    <w:p w14:paraId="50705733" w14:textId="77777777" w:rsidR="003F2719" w:rsidRPr="005D1429" w:rsidRDefault="003F2719" w:rsidP="003F2719">
      <w:pPr>
        <w:pStyle w:val="Paragraphedeliste"/>
        <w:ind w:left="720"/>
        <w:rPr>
          <w:b/>
          <w:bCs/>
          <w:sz w:val="24"/>
          <w:szCs w:val="24"/>
        </w:rPr>
      </w:pPr>
    </w:p>
    <w:p w14:paraId="7FA14671" w14:textId="77777777" w:rsidR="003F2719" w:rsidRPr="005D1429" w:rsidRDefault="003F2719" w:rsidP="003F2719">
      <w:pPr>
        <w:pStyle w:val="Paragraphedeliste"/>
        <w:ind w:left="720"/>
        <w:rPr>
          <w:b/>
          <w:bCs/>
          <w:sz w:val="24"/>
          <w:szCs w:val="24"/>
        </w:rPr>
      </w:pPr>
    </w:p>
    <w:p w14:paraId="3120624B" w14:textId="77777777" w:rsidR="00AE6750" w:rsidRPr="005D1429" w:rsidRDefault="00AE6750" w:rsidP="003D2111">
      <w:pPr>
        <w:numPr>
          <w:ilvl w:val="0"/>
          <w:numId w:val="11"/>
        </w:numPr>
        <w:rPr>
          <w:rFonts w:ascii="Times New Roman" w:hAnsi="Times New Roman"/>
          <w:b/>
          <w:sz w:val="24"/>
          <w:szCs w:val="24"/>
          <w:u w:val="single"/>
        </w:rPr>
      </w:pPr>
      <w:r w:rsidRPr="005D1429">
        <w:rPr>
          <w:rFonts w:ascii="Times New Roman" w:hAnsi="Times New Roman"/>
          <w:b/>
          <w:sz w:val="24"/>
          <w:szCs w:val="24"/>
          <w:u w:val="single"/>
        </w:rPr>
        <w:t xml:space="preserve">DÉLIMITATION DE L'AIRE GÉOGRAPHIQUE </w:t>
      </w:r>
    </w:p>
    <w:p w14:paraId="42679403" w14:textId="49172B96" w:rsidR="00E42148" w:rsidRPr="005D1429" w:rsidRDefault="00E42148" w:rsidP="00E42148">
      <w:pPr>
        <w:spacing w:after="0"/>
        <w:jc w:val="both"/>
        <w:rPr>
          <w:rFonts w:ascii="Times New Roman" w:hAnsi="Times New Roman"/>
          <w:strike/>
          <w:sz w:val="24"/>
          <w:szCs w:val="24"/>
        </w:rPr>
      </w:pPr>
      <w:r w:rsidRPr="005D1429">
        <w:rPr>
          <w:rFonts w:ascii="Times New Roman" w:hAnsi="Times New Roman"/>
          <w:sz w:val="24"/>
          <w:szCs w:val="24"/>
        </w:rPr>
        <w:lastRenderedPageBreak/>
        <w:t xml:space="preserve">Toutes les étapes de la production </w:t>
      </w:r>
      <w:r w:rsidRPr="005D1429">
        <w:rPr>
          <w:rFonts w:ascii="Times New Roman" w:hAnsi="Times New Roman"/>
          <w:strike/>
          <w:sz w:val="24"/>
          <w:szCs w:val="24"/>
        </w:rPr>
        <w:t>de l’IGP</w:t>
      </w:r>
      <w:r w:rsidRPr="005D1429">
        <w:rPr>
          <w:rFonts w:ascii="Times New Roman" w:hAnsi="Times New Roman"/>
          <w:sz w:val="24"/>
          <w:szCs w:val="24"/>
        </w:rPr>
        <w:t xml:space="preserve"> </w:t>
      </w:r>
      <w:r w:rsidR="0010088C" w:rsidRPr="005D1429">
        <w:rPr>
          <w:rFonts w:ascii="Times New Roman" w:hAnsi="Times New Roman"/>
          <w:b/>
          <w:bCs/>
          <w:sz w:val="24"/>
          <w:szCs w:val="24"/>
        </w:rPr>
        <w:t xml:space="preserve">du </w:t>
      </w:r>
      <w:r w:rsidRPr="005D1429">
        <w:rPr>
          <w:rFonts w:ascii="Times New Roman" w:hAnsi="Times New Roman"/>
          <w:sz w:val="24"/>
          <w:szCs w:val="24"/>
        </w:rPr>
        <w:t xml:space="preserve">« Jambon de Bayonne » depuis </w:t>
      </w:r>
      <w:r w:rsidR="000B27DC" w:rsidRPr="005D1429">
        <w:rPr>
          <w:rFonts w:ascii="Times New Roman" w:hAnsi="Times New Roman"/>
          <w:sz w:val="24"/>
          <w:szCs w:val="24"/>
        </w:rPr>
        <w:t>la mise au sel</w:t>
      </w:r>
      <w:r w:rsidR="00647170" w:rsidRPr="005D1429">
        <w:rPr>
          <w:rFonts w:ascii="Times New Roman" w:hAnsi="Times New Roman"/>
          <w:sz w:val="24"/>
          <w:szCs w:val="24"/>
        </w:rPr>
        <w:t>,</w:t>
      </w:r>
      <w:r w:rsidRPr="005D1429">
        <w:rPr>
          <w:rFonts w:ascii="Times New Roman" w:hAnsi="Times New Roman"/>
          <w:sz w:val="24"/>
          <w:szCs w:val="24"/>
        </w:rPr>
        <w:t xml:space="preserve"> jusqu’à l</w:t>
      </w:r>
      <w:r w:rsidR="00D24777" w:rsidRPr="005D1429">
        <w:rPr>
          <w:rFonts w:ascii="Times New Roman" w:hAnsi="Times New Roman"/>
          <w:b/>
          <w:bCs/>
          <w:sz w:val="24"/>
          <w:szCs w:val="24"/>
        </w:rPr>
        <w:t>a fin du séchage</w:t>
      </w:r>
      <w:r w:rsidR="00672084" w:rsidRPr="005D1429">
        <w:rPr>
          <w:rFonts w:ascii="Times New Roman" w:hAnsi="Times New Roman"/>
          <w:b/>
          <w:bCs/>
          <w:sz w:val="24"/>
          <w:szCs w:val="24"/>
        </w:rPr>
        <w:t>,</w:t>
      </w:r>
      <w:r w:rsidR="00D24777" w:rsidRPr="005D1429">
        <w:rPr>
          <w:rFonts w:ascii="Times New Roman" w:hAnsi="Times New Roman"/>
          <w:b/>
          <w:bCs/>
          <w:sz w:val="24"/>
          <w:szCs w:val="24"/>
        </w:rPr>
        <w:t xml:space="preserve"> complété le cas échéant par un </w:t>
      </w:r>
      <w:r w:rsidRPr="005D1429">
        <w:rPr>
          <w:rFonts w:ascii="Times New Roman" w:hAnsi="Times New Roman"/>
          <w:strike/>
          <w:sz w:val="24"/>
          <w:szCs w:val="24"/>
        </w:rPr>
        <w:t>’</w:t>
      </w:r>
      <w:r w:rsidRPr="005D1429">
        <w:rPr>
          <w:rFonts w:ascii="Times New Roman" w:hAnsi="Times New Roman"/>
          <w:sz w:val="24"/>
          <w:szCs w:val="24"/>
        </w:rPr>
        <w:t>affinage</w:t>
      </w:r>
      <w:r w:rsidR="00672084" w:rsidRPr="005D1429">
        <w:rPr>
          <w:rFonts w:ascii="Times New Roman" w:hAnsi="Times New Roman"/>
          <w:b/>
          <w:bCs/>
          <w:sz w:val="24"/>
          <w:szCs w:val="24"/>
        </w:rPr>
        <w:t>,</w:t>
      </w:r>
      <w:r w:rsidRPr="005D1429">
        <w:rPr>
          <w:rFonts w:ascii="Times New Roman" w:hAnsi="Times New Roman"/>
          <w:sz w:val="24"/>
          <w:szCs w:val="24"/>
        </w:rPr>
        <w:t xml:space="preserve"> et au conditionnement, sont réalisées dans le Bassin de l’Adour.</w:t>
      </w:r>
    </w:p>
    <w:p w14:paraId="1AA61CD8" w14:textId="77777777" w:rsidR="00E42148" w:rsidRPr="005D1429" w:rsidRDefault="00E42148" w:rsidP="00977413">
      <w:pPr>
        <w:spacing w:after="0"/>
        <w:jc w:val="both"/>
        <w:rPr>
          <w:rFonts w:ascii="Times New Roman" w:hAnsi="Times New Roman"/>
          <w:sz w:val="24"/>
          <w:szCs w:val="24"/>
        </w:rPr>
      </w:pPr>
    </w:p>
    <w:p w14:paraId="71AD5791" w14:textId="77777777" w:rsidR="00130A22" w:rsidRPr="005D1429" w:rsidRDefault="00130A22" w:rsidP="007C19BE">
      <w:pPr>
        <w:spacing w:after="360"/>
        <w:jc w:val="both"/>
        <w:rPr>
          <w:rFonts w:ascii="Times New Roman" w:hAnsi="Times New Roman"/>
          <w:sz w:val="24"/>
          <w:szCs w:val="24"/>
        </w:rPr>
      </w:pPr>
      <w:r w:rsidRPr="005D1429">
        <w:rPr>
          <w:rFonts w:ascii="Times New Roman" w:hAnsi="Times New Roman"/>
          <w:sz w:val="24"/>
          <w:szCs w:val="24"/>
        </w:rPr>
        <w:t>La matière première (c'est-à-dire le</w:t>
      </w:r>
      <w:r w:rsidRPr="005D1429">
        <w:rPr>
          <w:rFonts w:ascii="Times New Roman" w:hAnsi="Times New Roman"/>
          <w:strike/>
          <w:sz w:val="24"/>
          <w:szCs w:val="24"/>
        </w:rPr>
        <w:t>s</w:t>
      </w:r>
      <w:r w:rsidRPr="005D1429">
        <w:rPr>
          <w:rFonts w:ascii="Times New Roman" w:hAnsi="Times New Roman"/>
          <w:sz w:val="24"/>
          <w:szCs w:val="24"/>
        </w:rPr>
        <w:t xml:space="preserve"> jambon</w:t>
      </w:r>
      <w:r w:rsidRPr="005D1429">
        <w:rPr>
          <w:rFonts w:ascii="Times New Roman" w:hAnsi="Times New Roman"/>
          <w:strike/>
          <w:sz w:val="24"/>
          <w:szCs w:val="24"/>
        </w:rPr>
        <w:t>s</w:t>
      </w:r>
      <w:r w:rsidRPr="005D1429">
        <w:rPr>
          <w:rFonts w:ascii="Times New Roman" w:hAnsi="Times New Roman"/>
          <w:sz w:val="24"/>
          <w:szCs w:val="24"/>
        </w:rPr>
        <w:t xml:space="preserve"> frai</w:t>
      </w:r>
      <w:r w:rsidRPr="005D1429">
        <w:rPr>
          <w:rFonts w:ascii="Times New Roman" w:hAnsi="Times New Roman"/>
          <w:strike/>
          <w:sz w:val="24"/>
          <w:szCs w:val="24"/>
        </w:rPr>
        <w:t>s</w:t>
      </w:r>
      <w:r w:rsidRPr="005D1429">
        <w:rPr>
          <w:rFonts w:ascii="Times New Roman" w:hAnsi="Times New Roman"/>
          <w:sz w:val="24"/>
          <w:szCs w:val="24"/>
        </w:rPr>
        <w:t>) provient elle-même d’une zone délimitée.</w:t>
      </w:r>
    </w:p>
    <w:p w14:paraId="4135507D" w14:textId="77777777" w:rsidR="00AE1E3C" w:rsidRPr="005D1429" w:rsidRDefault="00AE1E3C" w:rsidP="003D2111">
      <w:pPr>
        <w:numPr>
          <w:ilvl w:val="1"/>
          <w:numId w:val="11"/>
        </w:numPr>
        <w:rPr>
          <w:rFonts w:ascii="Times New Roman" w:hAnsi="Times New Roman"/>
          <w:b/>
          <w:sz w:val="24"/>
          <w:szCs w:val="24"/>
          <w:u w:val="single"/>
        </w:rPr>
      </w:pPr>
      <w:r w:rsidRPr="005D1429">
        <w:rPr>
          <w:rFonts w:ascii="Times New Roman" w:hAnsi="Times New Roman"/>
          <w:b/>
          <w:sz w:val="24"/>
          <w:szCs w:val="24"/>
          <w:u w:val="single"/>
        </w:rPr>
        <w:t>Délimitation de la zone de transformation</w:t>
      </w:r>
    </w:p>
    <w:p w14:paraId="355DA6AC" w14:textId="6B553414" w:rsidR="00AE1E3C" w:rsidRPr="005D1429" w:rsidRDefault="00AE1E3C" w:rsidP="00AE1E3C">
      <w:pPr>
        <w:jc w:val="both"/>
        <w:rPr>
          <w:rFonts w:ascii="Times New Roman" w:hAnsi="Times New Roman"/>
          <w:sz w:val="24"/>
          <w:szCs w:val="24"/>
        </w:rPr>
      </w:pPr>
      <w:r w:rsidRPr="005D1429">
        <w:rPr>
          <w:rFonts w:ascii="Times New Roman" w:hAnsi="Times New Roman"/>
          <w:sz w:val="24"/>
          <w:szCs w:val="24"/>
        </w:rPr>
        <w:t xml:space="preserve">L’aire de transformation, et de </w:t>
      </w:r>
      <w:r w:rsidR="00167ADE" w:rsidRPr="005D1429">
        <w:rPr>
          <w:rFonts w:ascii="Times New Roman" w:hAnsi="Times New Roman"/>
          <w:sz w:val="24"/>
          <w:szCs w:val="24"/>
        </w:rPr>
        <w:t xml:space="preserve">pré-tranchage et </w:t>
      </w:r>
      <w:r w:rsidRPr="005D1429">
        <w:rPr>
          <w:rFonts w:ascii="Times New Roman" w:hAnsi="Times New Roman"/>
          <w:sz w:val="24"/>
          <w:szCs w:val="24"/>
        </w:rPr>
        <w:t xml:space="preserve">conditionnement </w:t>
      </w:r>
      <w:r w:rsidRPr="005D1429">
        <w:rPr>
          <w:rFonts w:ascii="Times New Roman" w:hAnsi="Times New Roman"/>
          <w:strike/>
          <w:sz w:val="24"/>
          <w:szCs w:val="24"/>
        </w:rPr>
        <w:t>des jambons</w:t>
      </w:r>
      <w:r w:rsidRPr="005D1429">
        <w:rPr>
          <w:rFonts w:ascii="Times New Roman" w:hAnsi="Times New Roman"/>
          <w:sz w:val="24"/>
          <w:szCs w:val="24"/>
        </w:rPr>
        <w:t xml:space="preserve"> </w:t>
      </w:r>
      <w:r w:rsidR="0010088C" w:rsidRPr="005D1429">
        <w:rPr>
          <w:rFonts w:ascii="Times New Roman" w:hAnsi="Times New Roman"/>
          <w:b/>
          <w:bCs/>
          <w:sz w:val="24"/>
          <w:szCs w:val="24"/>
        </w:rPr>
        <w:t xml:space="preserve">du « Jambon de Bayonne » </w:t>
      </w:r>
      <w:r w:rsidRPr="005D1429">
        <w:rPr>
          <w:rFonts w:ascii="Times New Roman" w:hAnsi="Times New Roman"/>
          <w:sz w:val="24"/>
          <w:szCs w:val="24"/>
        </w:rPr>
        <w:t xml:space="preserve">est définie comme étant la zone géographique du Bassin de l’Adour </w:t>
      </w:r>
      <w:r w:rsidRPr="004D474B">
        <w:rPr>
          <w:rFonts w:ascii="Times New Roman" w:hAnsi="Times New Roman"/>
          <w:strike/>
          <w:sz w:val="24"/>
          <w:szCs w:val="24"/>
        </w:rPr>
        <w:t>délimitée à l’Ouest par l’Océan Atlantique, au sud par la chaîne montagneuse des Pyrénées, au nord et à l’est par le cours du fleuve Adour (y compris les cantons périphériques de l’Adour</w:t>
      </w:r>
      <w:r w:rsidR="00654D92" w:rsidRPr="004D474B">
        <w:rPr>
          <w:rFonts w:ascii="Times New Roman" w:hAnsi="Times New Roman"/>
          <w:b/>
          <w:bCs/>
          <w:strike/>
          <w:sz w:val="24"/>
          <w:szCs w:val="24"/>
        </w:rPr>
        <w:t xml:space="preserve"> tels que définis en 2018</w:t>
      </w:r>
      <w:r w:rsidRPr="004D474B">
        <w:rPr>
          <w:rFonts w:ascii="Times New Roman" w:hAnsi="Times New Roman"/>
          <w:strike/>
          <w:sz w:val="24"/>
          <w:szCs w:val="24"/>
        </w:rPr>
        <w:t>)</w:t>
      </w:r>
      <w:r w:rsidRPr="005D1429">
        <w:rPr>
          <w:rFonts w:ascii="Times New Roman" w:hAnsi="Times New Roman"/>
          <w:sz w:val="24"/>
          <w:szCs w:val="24"/>
        </w:rPr>
        <w:t>.</w:t>
      </w:r>
    </w:p>
    <w:p w14:paraId="64CFF776" w14:textId="1AA44DC2" w:rsidR="00AE1E3C" w:rsidRPr="005D1429" w:rsidRDefault="00AE1E3C" w:rsidP="00AE1E3C">
      <w:pPr>
        <w:jc w:val="both"/>
        <w:rPr>
          <w:rFonts w:ascii="Times New Roman" w:hAnsi="Times New Roman"/>
          <w:sz w:val="24"/>
          <w:szCs w:val="24"/>
        </w:rPr>
      </w:pPr>
      <w:r w:rsidRPr="005D1429">
        <w:rPr>
          <w:rFonts w:ascii="Times New Roman" w:hAnsi="Times New Roman"/>
          <w:sz w:val="24"/>
          <w:szCs w:val="24"/>
        </w:rPr>
        <w:t xml:space="preserve">Le Bassin de l’Adour comprend </w:t>
      </w:r>
      <w:r w:rsidRPr="0048515A">
        <w:rPr>
          <w:rFonts w:ascii="Times New Roman" w:hAnsi="Times New Roman"/>
          <w:strike/>
          <w:sz w:val="24"/>
          <w:szCs w:val="24"/>
        </w:rPr>
        <w:t>(cf</w:t>
      </w:r>
      <w:r w:rsidR="00C01534" w:rsidRPr="0048515A">
        <w:rPr>
          <w:rFonts w:ascii="Times New Roman" w:hAnsi="Times New Roman"/>
          <w:strike/>
          <w:sz w:val="24"/>
          <w:szCs w:val="24"/>
        </w:rPr>
        <w:t>.</w:t>
      </w:r>
      <w:r w:rsidRPr="0048515A">
        <w:rPr>
          <w:rFonts w:ascii="Times New Roman" w:hAnsi="Times New Roman"/>
          <w:strike/>
          <w:sz w:val="24"/>
          <w:szCs w:val="24"/>
        </w:rPr>
        <w:t xml:space="preserve"> carte ci-après)</w:t>
      </w:r>
      <w:r w:rsidR="00F76009" w:rsidRPr="005D1429">
        <w:rPr>
          <w:rFonts w:ascii="Times New Roman" w:hAnsi="Times New Roman"/>
          <w:sz w:val="24"/>
          <w:szCs w:val="24"/>
        </w:rPr>
        <w:t xml:space="preserve"> le territoire des communes suivantes, sur la base du code officiel géographique de 20</w:t>
      </w:r>
      <w:r w:rsidR="00F76009" w:rsidRPr="005D1429">
        <w:rPr>
          <w:rFonts w:ascii="Times New Roman" w:hAnsi="Times New Roman"/>
          <w:strike/>
          <w:sz w:val="24"/>
          <w:szCs w:val="24"/>
        </w:rPr>
        <w:t>1</w:t>
      </w:r>
      <w:r w:rsidR="00400795" w:rsidRPr="005D1429">
        <w:rPr>
          <w:rFonts w:ascii="Times New Roman" w:hAnsi="Times New Roman"/>
          <w:strike/>
          <w:sz w:val="24"/>
          <w:szCs w:val="24"/>
        </w:rPr>
        <w:t>8</w:t>
      </w:r>
      <w:r w:rsidR="00654D92" w:rsidRPr="001A5A6B">
        <w:rPr>
          <w:rFonts w:ascii="Times New Roman" w:hAnsi="Times New Roman"/>
          <w:b/>
          <w:bCs/>
          <w:sz w:val="24"/>
          <w:szCs w:val="24"/>
        </w:rPr>
        <w:t>2</w:t>
      </w:r>
      <w:r w:rsidR="001A5A6B" w:rsidRPr="001A5A6B">
        <w:rPr>
          <w:rFonts w:ascii="Times New Roman" w:hAnsi="Times New Roman"/>
          <w:b/>
          <w:bCs/>
          <w:sz w:val="24"/>
          <w:szCs w:val="24"/>
        </w:rPr>
        <w:t>5</w:t>
      </w:r>
      <w:r w:rsidR="00F76009" w:rsidRPr="005D1429">
        <w:rPr>
          <w:rFonts w:ascii="Times New Roman" w:hAnsi="Times New Roman"/>
          <w:sz w:val="24"/>
          <w:szCs w:val="24"/>
        </w:rPr>
        <w:t> </w:t>
      </w:r>
      <w:r w:rsidRPr="005D1429">
        <w:rPr>
          <w:rFonts w:ascii="Times New Roman" w:hAnsi="Times New Roman"/>
          <w:sz w:val="24"/>
          <w:szCs w:val="24"/>
        </w:rPr>
        <w:t>:</w:t>
      </w:r>
    </w:p>
    <w:p w14:paraId="1955680D" w14:textId="77777777" w:rsidR="00AE1E3C" w:rsidRPr="005D1429" w:rsidRDefault="00AE1E3C" w:rsidP="003D2111">
      <w:pPr>
        <w:numPr>
          <w:ilvl w:val="0"/>
          <w:numId w:val="1"/>
        </w:numPr>
        <w:spacing w:after="0" w:line="240" w:lineRule="auto"/>
        <w:jc w:val="both"/>
        <w:rPr>
          <w:rFonts w:ascii="Times New Roman" w:hAnsi="Times New Roman"/>
          <w:sz w:val="24"/>
          <w:szCs w:val="24"/>
        </w:rPr>
      </w:pPr>
      <w:r w:rsidRPr="005D1429">
        <w:rPr>
          <w:rFonts w:ascii="Times New Roman" w:hAnsi="Times New Roman"/>
          <w:sz w:val="24"/>
          <w:szCs w:val="24"/>
        </w:rPr>
        <w:t>Le département des Pyrénées-Atlantiques</w:t>
      </w:r>
      <w:r w:rsidR="00F76009" w:rsidRPr="005D1429">
        <w:rPr>
          <w:rFonts w:ascii="Times New Roman" w:hAnsi="Times New Roman"/>
          <w:sz w:val="24"/>
          <w:szCs w:val="24"/>
        </w:rPr>
        <w:t> </w:t>
      </w:r>
      <w:r w:rsidR="005F6708" w:rsidRPr="005D1429">
        <w:rPr>
          <w:rFonts w:ascii="Times New Roman" w:hAnsi="Times New Roman"/>
          <w:b/>
          <w:sz w:val="24"/>
          <w:szCs w:val="24"/>
        </w:rPr>
        <w:t xml:space="preserve">: </w:t>
      </w:r>
      <w:r w:rsidR="005F6708" w:rsidRPr="005D1429">
        <w:rPr>
          <w:rFonts w:ascii="Times New Roman" w:hAnsi="Times New Roman"/>
          <w:sz w:val="24"/>
          <w:szCs w:val="24"/>
        </w:rPr>
        <w:t>toutes les communes.</w:t>
      </w:r>
    </w:p>
    <w:p w14:paraId="7C8569B3" w14:textId="77777777" w:rsidR="004947B1" w:rsidRPr="005D1429" w:rsidRDefault="004947B1" w:rsidP="004947B1">
      <w:pPr>
        <w:spacing w:after="0" w:line="240" w:lineRule="auto"/>
        <w:ind w:left="720"/>
        <w:jc w:val="both"/>
        <w:rPr>
          <w:rFonts w:ascii="Times New Roman" w:hAnsi="Times New Roman"/>
          <w:sz w:val="24"/>
          <w:szCs w:val="24"/>
        </w:rPr>
      </w:pPr>
    </w:p>
    <w:p w14:paraId="2534F3F6" w14:textId="77777777" w:rsidR="00AE3938" w:rsidRPr="005D1429" w:rsidRDefault="00AE1E3C" w:rsidP="003D2111">
      <w:pPr>
        <w:pStyle w:val="Paragraphedeliste"/>
        <w:numPr>
          <w:ilvl w:val="0"/>
          <w:numId w:val="1"/>
        </w:numPr>
        <w:jc w:val="both"/>
        <w:rPr>
          <w:sz w:val="24"/>
          <w:szCs w:val="24"/>
        </w:rPr>
      </w:pPr>
      <w:r w:rsidRPr="005D1429">
        <w:rPr>
          <w:sz w:val="24"/>
          <w:szCs w:val="24"/>
        </w:rPr>
        <w:t xml:space="preserve">Pour le département du Gers, les communes  suivantes : </w:t>
      </w:r>
      <w:r w:rsidR="00400795" w:rsidRPr="005D1429">
        <w:rPr>
          <w:sz w:val="24"/>
          <w:szCs w:val="24"/>
        </w:rPr>
        <w:t xml:space="preserve">Aignan, </w:t>
      </w:r>
      <w:proofErr w:type="spellStart"/>
      <w:r w:rsidR="00400795" w:rsidRPr="005D1429">
        <w:rPr>
          <w:sz w:val="24"/>
          <w:szCs w:val="24"/>
        </w:rPr>
        <w:t>Arblade</w:t>
      </w:r>
      <w:proofErr w:type="spellEnd"/>
      <w:r w:rsidR="00400795" w:rsidRPr="005D1429">
        <w:rPr>
          <w:sz w:val="24"/>
          <w:szCs w:val="24"/>
        </w:rPr>
        <w:t>-</w:t>
      </w:r>
      <w:proofErr w:type="spellStart"/>
      <w:r w:rsidR="00400795" w:rsidRPr="005D1429">
        <w:rPr>
          <w:sz w:val="24"/>
          <w:szCs w:val="24"/>
        </w:rPr>
        <w:t>le-Bas</w:t>
      </w:r>
      <w:proofErr w:type="spellEnd"/>
      <w:r w:rsidR="00400795" w:rsidRPr="005D1429">
        <w:rPr>
          <w:sz w:val="24"/>
          <w:szCs w:val="24"/>
        </w:rPr>
        <w:t xml:space="preserve">, </w:t>
      </w:r>
      <w:proofErr w:type="spellStart"/>
      <w:r w:rsidR="00400795" w:rsidRPr="005D1429">
        <w:rPr>
          <w:sz w:val="24"/>
          <w:szCs w:val="24"/>
        </w:rPr>
        <w:t>Aurensan</w:t>
      </w:r>
      <w:proofErr w:type="spellEnd"/>
      <w:r w:rsidR="00400795" w:rsidRPr="005D1429">
        <w:rPr>
          <w:sz w:val="24"/>
          <w:szCs w:val="24"/>
        </w:rPr>
        <w:t xml:space="preserve">, </w:t>
      </w:r>
      <w:proofErr w:type="spellStart"/>
      <w:r w:rsidR="00400795" w:rsidRPr="005D1429">
        <w:rPr>
          <w:sz w:val="24"/>
          <w:szCs w:val="24"/>
        </w:rPr>
        <w:t>Avéron-Bergelle</w:t>
      </w:r>
      <w:proofErr w:type="spellEnd"/>
      <w:r w:rsidR="00400795" w:rsidRPr="005D1429">
        <w:rPr>
          <w:sz w:val="24"/>
          <w:szCs w:val="24"/>
        </w:rPr>
        <w:t xml:space="preserve">, </w:t>
      </w:r>
      <w:proofErr w:type="spellStart"/>
      <w:r w:rsidR="00400795" w:rsidRPr="005D1429">
        <w:rPr>
          <w:sz w:val="24"/>
          <w:szCs w:val="24"/>
        </w:rPr>
        <w:t>Barcelonne</w:t>
      </w:r>
      <w:proofErr w:type="spellEnd"/>
      <w:r w:rsidR="00400795" w:rsidRPr="005D1429">
        <w:rPr>
          <w:sz w:val="24"/>
          <w:szCs w:val="24"/>
        </w:rPr>
        <w:t xml:space="preserve">-du-Gers, </w:t>
      </w:r>
      <w:proofErr w:type="spellStart"/>
      <w:r w:rsidR="00400795" w:rsidRPr="005D1429">
        <w:rPr>
          <w:sz w:val="24"/>
          <w:szCs w:val="24"/>
        </w:rPr>
        <w:t>Bernède</w:t>
      </w:r>
      <w:proofErr w:type="spellEnd"/>
      <w:r w:rsidR="00400795" w:rsidRPr="005D1429">
        <w:rPr>
          <w:sz w:val="24"/>
          <w:szCs w:val="24"/>
        </w:rPr>
        <w:t>, Bouzon-</w:t>
      </w:r>
      <w:proofErr w:type="spellStart"/>
      <w:r w:rsidR="00400795" w:rsidRPr="005D1429">
        <w:rPr>
          <w:sz w:val="24"/>
          <w:szCs w:val="24"/>
        </w:rPr>
        <w:t>Gellenave</w:t>
      </w:r>
      <w:proofErr w:type="spellEnd"/>
      <w:r w:rsidR="00400795" w:rsidRPr="005D1429">
        <w:rPr>
          <w:sz w:val="24"/>
          <w:szCs w:val="24"/>
        </w:rPr>
        <w:t xml:space="preserve">, </w:t>
      </w:r>
      <w:proofErr w:type="spellStart"/>
      <w:r w:rsidR="00400795" w:rsidRPr="005D1429">
        <w:rPr>
          <w:sz w:val="24"/>
          <w:szCs w:val="24"/>
        </w:rPr>
        <w:t>Castelnavet</w:t>
      </w:r>
      <w:proofErr w:type="spellEnd"/>
      <w:r w:rsidR="00400795" w:rsidRPr="005D1429">
        <w:rPr>
          <w:sz w:val="24"/>
          <w:szCs w:val="24"/>
        </w:rPr>
        <w:t xml:space="preserve">, </w:t>
      </w:r>
      <w:proofErr w:type="spellStart"/>
      <w:r w:rsidR="00400795" w:rsidRPr="005D1429">
        <w:rPr>
          <w:sz w:val="24"/>
          <w:szCs w:val="24"/>
        </w:rPr>
        <w:t>Termes-d'Armagnac</w:t>
      </w:r>
      <w:proofErr w:type="spellEnd"/>
      <w:r w:rsidR="00400795" w:rsidRPr="005D1429">
        <w:rPr>
          <w:sz w:val="24"/>
          <w:szCs w:val="24"/>
        </w:rPr>
        <w:t xml:space="preserve">, </w:t>
      </w:r>
      <w:proofErr w:type="spellStart"/>
      <w:r w:rsidR="00400795" w:rsidRPr="005D1429">
        <w:rPr>
          <w:sz w:val="24"/>
          <w:szCs w:val="24"/>
        </w:rPr>
        <w:t>Beaumarchés</w:t>
      </w:r>
      <w:proofErr w:type="spellEnd"/>
      <w:r w:rsidR="00400795" w:rsidRPr="005D1429">
        <w:rPr>
          <w:sz w:val="24"/>
          <w:szCs w:val="24"/>
        </w:rPr>
        <w:t xml:space="preserve">, </w:t>
      </w:r>
      <w:proofErr w:type="spellStart"/>
      <w:r w:rsidR="00400795" w:rsidRPr="005D1429">
        <w:rPr>
          <w:sz w:val="24"/>
          <w:szCs w:val="24"/>
        </w:rPr>
        <w:t>Cahuzac</w:t>
      </w:r>
      <w:proofErr w:type="spellEnd"/>
      <w:r w:rsidR="00400795" w:rsidRPr="005D1429">
        <w:rPr>
          <w:sz w:val="24"/>
          <w:szCs w:val="24"/>
        </w:rPr>
        <w:t xml:space="preserve">-sur-Adour, </w:t>
      </w:r>
      <w:r w:rsidR="00400795" w:rsidRPr="005D1429">
        <w:rPr>
          <w:strike/>
          <w:sz w:val="24"/>
          <w:szCs w:val="24"/>
        </w:rPr>
        <w:t>Cannet,</w:t>
      </w:r>
      <w:r w:rsidR="00400795" w:rsidRPr="005D1429">
        <w:rPr>
          <w:sz w:val="24"/>
          <w:szCs w:val="24"/>
        </w:rPr>
        <w:t xml:space="preserve"> </w:t>
      </w:r>
      <w:proofErr w:type="spellStart"/>
      <w:r w:rsidR="00400795" w:rsidRPr="005D1429">
        <w:rPr>
          <w:sz w:val="24"/>
          <w:szCs w:val="24"/>
        </w:rPr>
        <w:t>Caumont</w:t>
      </w:r>
      <w:proofErr w:type="spellEnd"/>
      <w:r w:rsidR="00400795" w:rsidRPr="005D1429">
        <w:rPr>
          <w:sz w:val="24"/>
          <w:szCs w:val="24"/>
        </w:rPr>
        <w:t xml:space="preserve">, </w:t>
      </w:r>
      <w:proofErr w:type="spellStart"/>
      <w:r w:rsidR="00400795" w:rsidRPr="005D1429">
        <w:rPr>
          <w:sz w:val="24"/>
          <w:szCs w:val="24"/>
        </w:rPr>
        <w:t>Corneillan</w:t>
      </w:r>
      <w:proofErr w:type="spellEnd"/>
      <w:r w:rsidR="00400795" w:rsidRPr="005D1429">
        <w:rPr>
          <w:sz w:val="24"/>
          <w:szCs w:val="24"/>
        </w:rPr>
        <w:t xml:space="preserve">, </w:t>
      </w:r>
      <w:proofErr w:type="spellStart"/>
      <w:r w:rsidR="00400795" w:rsidRPr="005D1429">
        <w:rPr>
          <w:sz w:val="24"/>
          <w:szCs w:val="24"/>
        </w:rPr>
        <w:t>Couloumé-Mondebat</w:t>
      </w:r>
      <w:proofErr w:type="spellEnd"/>
      <w:r w:rsidR="00400795" w:rsidRPr="005D1429">
        <w:rPr>
          <w:sz w:val="24"/>
          <w:szCs w:val="24"/>
        </w:rPr>
        <w:t xml:space="preserve">, </w:t>
      </w:r>
      <w:proofErr w:type="spellStart"/>
      <w:r w:rsidR="00400795" w:rsidRPr="005D1429">
        <w:rPr>
          <w:sz w:val="24"/>
          <w:szCs w:val="24"/>
        </w:rPr>
        <w:t>Fustérouau</w:t>
      </w:r>
      <w:proofErr w:type="spellEnd"/>
      <w:r w:rsidR="00400795" w:rsidRPr="005D1429">
        <w:rPr>
          <w:sz w:val="24"/>
          <w:szCs w:val="24"/>
        </w:rPr>
        <w:t xml:space="preserve">, </w:t>
      </w:r>
      <w:proofErr w:type="spellStart"/>
      <w:r w:rsidR="00400795" w:rsidRPr="005D1429">
        <w:rPr>
          <w:sz w:val="24"/>
          <w:szCs w:val="24"/>
        </w:rPr>
        <w:t>Galiax</w:t>
      </w:r>
      <w:proofErr w:type="spellEnd"/>
      <w:r w:rsidR="00400795" w:rsidRPr="005D1429">
        <w:rPr>
          <w:sz w:val="24"/>
          <w:szCs w:val="24"/>
        </w:rPr>
        <w:t xml:space="preserve">, </w:t>
      </w:r>
      <w:proofErr w:type="spellStart"/>
      <w:r w:rsidR="00400795" w:rsidRPr="005D1429">
        <w:rPr>
          <w:sz w:val="24"/>
          <w:szCs w:val="24"/>
        </w:rPr>
        <w:t>Gée</w:t>
      </w:r>
      <w:proofErr w:type="spellEnd"/>
      <w:r w:rsidR="00400795" w:rsidRPr="005D1429">
        <w:rPr>
          <w:sz w:val="24"/>
          <w:szCs w:val="24"/>
        </w:rPr>
        <w:t xml:space="preserve">-Rivière, Goux, </w:t>
      </w:r>
      <w:proofErr w:type="spellStart"/>
      <w:r w:rsidR="00400795" w:rsidRPr="005D1429">
        <w:rPr>
          <w:sz w:val="24"/>
          <w:szCs w:val="24"/>
        </w:rPr>
        <w:t>Izotges</w:t>
      </w:r>
      <w:proofErr w:type="spellEnd"/>
      <w:r w:rsidR="00400795" w:rsidRPr="005D1429">
        <w:rPr>
          <w:sz w:val="24"/>
          <w:szCs w:val="24"/>
        </w:rPr>
        <w:t xml:space="preserve">, </w:t>
      </w:r>
      <w:proofErr w:type="spellStart"/>
      <w:r w:rsidR="00400795" w:rsidRPr="005D1429">
        <w:rPr>
          <w:sz w:val="24"/>
          <w:szCs w:val="24"/>
        </w:rPr>
        <w:t>Jû</w:t>
      </w:r>
      <w:proofErr w:type="spellEnd"/>
      <w:r w:rsidR="00400795" w:rsidRPr="005D1429">
        <w:rPr>
          <w:sz w:val="24"/>
          <w:szCs w:val="24"/>
        </w:rPr>
        <w:t xml:space="preserve">-Belloc, </w:t>
      </w:r>
      <w:proofErr w:type="spellStart"/>
      <w:r w:rsidR="00400795" w:rsidRPr="005D1429">
        <w:rPr>
          <w:sz w:val="24"/>
          <w:szCs w:val="24"/>
        </w:rPr>
        <w:t>Labarthète</w:t>
      </w:r>
      <w:proofErr w:type="spellEnd"/>
      <w:r w:rsidR="00400795" w:rsidRPr="005D1429">
        <w:rPr>
          <w:sz w:val="24"/>
          <w:szCs w:val="24"/>
        </w:rPr>
        <w:t xml:space="preserve">, </w:t>
      </w:r>
      <w:proofErr w:type="spellStart"/>
      <w:r w:rsidR="00400795" w:rsidRPr="005D1429">
        <w:rPr>
          <w:sz w:val="24"/>
          <w:szCs w:val="24"/>
        </w:rPr>
        <w:t>Lannux</w:t>
      </w:r>
      <w:proofErr w:type="spellEnd"/>
      <w:r w:rsidR="00400795" w:rsidRPr="005D1429">
        <w:rPr>
          <w:sz w:val="24"/>
          <w:szCs w:val="24"/>
        </w:rPr>
        <w:t xml:space="preserve">, </w:t>
      </w:r>
      <w:proofErr w:type="spellStart"/>
      <w:r w:rsidR="00400795" w:rsidRPr="005D1429">
        <w:rPr>
          <w:sz w:val="24"/>
          <w:szCs w:val="24"/>
        </w:rPr>
        <w:t>Lasserade</w:t>
      </w:r>
      <w:proofErr w:type="spellEnd"/>
      <w:r w:rsidR="00400795" w:rsidRPr="005D1429">
        <w:rPr>
          <w:sz w:val="24"/>
          <w:szCs w:val="24"/>
        </w:rPr>
        <w:t xml:space="preserve">, </w:t>
      </w:r>
      <w:proofErr w:type="spellStart"/>
      <w:r w:rsidR="00400795" w:rsidRPr="005D1429">
        <w:rPr>
          <w:sz w:val="24"/>
          <w:szCs w:val="24"/>
        </w:rPr>
        <w:t>Lelin-Lapujolle</w:t>
      </w:r>
      <w:proofErr w:type="spellEnd"/>
      <w:r w:rsidR="00400795" w:rsidRPr="005D1429">
        <w:rPr>
          <w:sz w:val="24"/>
          <w:szCs w:val="24"/>
        </w:rPr>
        <w:t xml:space="preserve">, </w:t>
      </w:r>
      <w:proofErr w:type="spellStart"/>
      <w:r w:rsidR="00400795" w:rsidRPr="005D1429">
        <w:rPr>
          <w:sz w:val="24"/>
          <w:szCs w:val="24"/>
        </w:rPr>
        <w:t>Loussous</w:t>
      </w:r>
      <w:proofErr w:type="spellEnd"/>
      <w:r w:rsidR="00400795" w:rsidRPr="005D1429">
        <w:rPr>
          <w:sz w:val="24"/>
          <w:szCs w:val="24"/>
        </w:rPr>
        <w:t xml:space="preserve">-Débat, </w:t>
      </w:r>
      <w:proofErr w:type="spellStart"/>
      <w:r w:rsidR="00400795" w:rsidRPr="005D1429">
        <w:rPr>
          <w:sz w:val="24"/>
          <w:szCs w:val="24"/>
        </w:rPr>
        <w:t>Lupiac</w:t>
      </w:r>
      <w:proofErr w:type="spellEnd"/>
      <w:r w:rsidR="00400795" w:rsidRPr="005D1429">
        <w:rPr>
          <w:sz w:val="24"/>
          <w:szCs w:val="24"/>
        </w:rPr>
        <w:t xml:space="preserve">, </w:t>
      </w:r>
      <w:proofErr w:type="spellStart"/>
      <w:r w:rsidR="00400795" w:rsidRPr="005D1429">
        <w:rPr>
          <w:sz w:val="24"/>
          <w:szCs w:val="24"/>
        </w:rPr>
        <w:t>Margouët-Meymes</w:t>
      </w:r>
      <w:proofErr w:type="spellEnd"/>
      <w:r w:rsidR="00400795" w:rsidRPr="005D1429">
        <w:rPr>
          <w:sz w:val="24"/>
          <w:szCs w:val="24"/>
        </w:rPr>
        <w:t xml:space="preserve">, </w:t>
      </w:r>
      <w:proofErr w:type="spellStart"/>
      <w:r w:rsidR="00400795" w:rsidRPr="005D1429">
        <w:rPr>
          <w:sz w:val="24"/>
          <w:szCs w:val="24"/>
        </w:rPr>
        <w:t>Maulichères</w:t>
      </w:r>
      <w:proofErr w:type="spellEnd"/>
      <w:r w:rsidR="00400795" w:rsidRPr="005D1429">
        <w:rPr>
          <w:sz w:val="24"/>
          <w:szCs w:val="24"/>
        </w:rPr>
        <w:t>, Maumusson-</w:t>
      </w:r>
      <w:proofErr w:type="spellStart"/>
      <w:r w:rsidR="00400795" w:rsidRPr="005D1429">
        <w:rPr>
          <w:sz w:val="24"/>
          <w:szCs w:val="24"/>
        </w:rPr>
        <w:t>Laguian</w:t>
      </w:r>
      <w:proofErr w:type="spellEnd"/>
      <w:r w:rsidR="00400795" w:rsidRPr="005D1429">
        <w:rPr>
          <w:sz w:val="24"/>
          <w:szCs w:val="24"/>
        </w:rPr>
        <w:t xml:space="preserve">, Plaisance, </w:t>
      </w:r>
      <w:proofErr w:type="spellStart"/>
      <w:r w:rsidR="00400795" w:rsidRPr="005D1429">
        <w:rPr>
          <w:sz w:val="24"/>
          <w:szCs w:val="24"/>
        </w:rPr>
        <w:t>Pouydraguin</w:t>
      </w:r>
      <w:proofErr w:type="spellEnd"/>
      <w:r w:rsidR="00400795" w:rsidRPr="005D1429">
        <w:rPr>
          <w:sz w:val="24"/>
          <w:szCs w:val="24"/>
        </w:rPr>
        <w:t xml:space="preserve">, </w:t>
      </w:r>
      <w:proofErr w:type="spellStart"/>
      <w:r w:rsidR="00400795" w:rsidRPr="005D1429">
        <w:rPr>
          <w:sz w:val="24"/>
          <w:szCs w:val="24"/>
        </w:rPr>
        <w:t>Préchac</w:t>
      </w:r>
      <w:proofErr w:type="spellEnd"/>
      <w:r w:rsidR="00400795" w:rsidRPr="005D1429">
        <w:rPr>
          <w:sz w:val="24"/>
          <w:szCs w:val="24"/>
        </w:rPr>
        <w:t xml:space="preserve">-sur-Adour, </w:t>
      </w:r>
      <w:proofErr w:type="spellStart"/>
      <w:r w:rsidR="00400795" w:rsidRPr="005D1429">
        <w:rPr>
          <w:sz w:val="24"/>
          <w:szCs w:val="24"/>
        </w:rPr>
        <w:t>Projan</w:t>
      </w:r>
      <w:proofErr w:type="spellEnd"/>
      <w:r w:rsidR="00400795" w:rsidRPr="005D1429">
        <w:rPr>
          <w:sz w:val="24"/>
          <w:szCs w:val="24"/>
        </w:rPr>
        <w:t xml:space="preserve">, Riscle, </w:t>
      </w:r>
      <w:proofErr w:type="spellStart"/>
      <w:r w:rsidR="00400795" w:rsidRPr="005D1429">
        <w:rPr>
          <w:sz w:val="24"/>
          <w:szCs w:val="24"/>
        </w:rPr>
        <w:t>Sabazan</w:t>
      </w:r>
      <w:proofErr w:type="spellEnd"/>
      <w:r w:rsidR="00400795" w:rsidRPr="005D1429">
        <w:rPr>
          <w:sz w:val="24"/>
          <w:szCs w:val="24"/>
        </w:rPr>
        <w:t xml:space="preserve">, </w:t>
      </w:r>
      <w:proofErr w:type="spellStart"/>
      <w:r w:rsidR="00400795" w:rsidRPr="005D1429">
        <w:rPr>
          <w:sz w:val="24"/>
          <w:szCs w:val="24"/>
        </w:rPr>
        <w:t>Tasque</w:t>
      </w:r>
      <w:proofErr w:type="spellEnd"/>
      <w:r w:rsidR="00400795" w:rsidRPr="005D1429">
        <w:rPr>
          <w:sz w:val="24"/>
          <w:szCs w:val="24"/>
        </w:rPr>
        <w:t>, Saint-</w:t>
      </w:r>
      <w:proofErr w:type="spellStart"/>
      <w:r w:rsidR="00400795" w:rsidRPr="005D1429">
        <w:rPr>
          <w:sz w:val="24"/>
          <w:szCs w:val="24"/>
        </w:rPr>
        <w:t>Aunix</w:t>
      </w:r>
      <w:proofErr w:type="spellEnd"/>
      <w:r w:rsidR="00400795" w:rsidRPr="005D1429">
        <w:rPr>
          <w:sz w:val="24"/>
          <w:szCs w:val="24"/>
        </w:rPr>
        <w:t>-</w:t>
      </w:r>
      <w:proofErr w:type="spellStart"/>
      <w:r w:rsidR="00400795" w:rsidRPr="005D1429">
        <w:rPr>
          <w:sz w:val="24"/>
          <w:szCs w:val="24"/>
        </w:rPr>
        <w:t>Lengros</w:t>
      </w:r>
      <w:proofErr w:type="spellEnd"/>
      <w:r w:rsidR="00400795" w:rsidRPr="005D1429">
        <w:rPr>
          <w:sz w:val="24"/>
          <w:szCs w:val="24"/>
        </w:rPr>
        <w:t xml:space="preserve">, </w:t>
      </w:r>
      <w:proofErr w:type="spellStart"/>
      <w:r w:rsidR="00400795" w:rsidRPr="005D1429">
        <w:rPr>
          <w:sz w:val="24"/>
          <w:szCs w:val="24"/>
        </w:rPr>
        <w:t>Saint-Germé</w:t>
      </w:r>
      <w:proofErr w:type="spellEnd"/>
      <w:r w:rsidR="00400795" w:rsidRPr="005D1429">
        <w:rPr>
          <w:sz w:val="24"/>
          <w:szCs w:val="24"/>
        </w:rPr>
        <w:t>, Saint-Mont, Saint-Pierre-</w:t>
      </w:r>
      <w:proofErr w:type="spellStart"/>
      <w:r w:rsidR="00400795" w:rsidRPr="005D1429">
        <w:rPr>
          <w:sz w:val="24"/>
          <w:szCs w:val="24"/>
        </w:rPr>
        <w:t>d'Aubézies</w:t>
      </w:r>
      <w:proofErr w:type="spellEnd"/>
      <w:r w:rsidR="00400795" w:rsidRPr="005D1429">
        <w:rPr>
          <w:sz w:val="24"/>
          <w:szCs w:val="24"/>
        </w:rPr>
        <w:t xml:space="preserve">, </w:t>
      </w:r>
      <w:proofErr w:type="spellStart"/>
      <w:r w:rsidR="00400795" w:rsidRPr="005D1429">
        <w:rPr>
          <w:sz w:val="24"/>
          <w:szCs w:val="24"/>
        </w:rPr>
        <w:t>Sarragachies</w:t>
      </w:r>
      <w:proofErr w:type="spellEnd"/>
      <w:r w:rsidR="00400795" w:rsidRPr="005D1429">
        <w:rPr>
          <w:sz w:val="24"/>
          <w:szCs w:val="24"/>
        </w:rPr>
        <w:t xml:space="preserve">, </w:t>
      </w:r>
      <w:proofErr w:type="spellStart"/>
      <w:r w:rsidR="00400795" w:rsidRPr="005D1429">
        <w:rPr>
          <w:sz w:val="24"/>
          <w:szCs w:val="24"/>
        </w:rPr>
        <w:t>Ségos</w:t>
      </w:r>
      <w:proofErr w:type="spellEnd"/>
      <w:r w:rsidR="00400795" w:rsidRPr="005D1429">
        <w:rPr>
          <w:sz w:val="24"/>
          <w:szCs w:val="24"/>
        </w:rPr>
        <w:t xml:space="preserve">, </w:t>
      </w:r>
      <w:proofErr w:type="spellStart"/>
      <w:r w:rsidR="00400795" w:rsidRPr="005D1429">
        <w:rPr>
          <w:sz w:val="24"/>
          <w:szCs w:val="24"/>
        </w:rPr>
        <w:t>Tarsac</w:t>
      </w:r>
      <w:proofErr w:type="spellEnd"/>
      <w:r w:rsidR="00400795" w:rsidRPr="005D1429">
        <w:rPr>
          <w:sz w:val="24"/>
          <w:szCs w:val="24"/>
        </w:rPr>
        <w:t xml:space="preserve">, </w:t>
      </w:r>
      <w:proofErr w:type="spellStart"/>
      <w:r w:rsidR="00400795" w:rsidRPr="005D1429">
        <w:rPr>
          <w:sz w:val="24"/>
          <w:szCs w:val="24"/>
        </w:rPr>
        <w:t>Tieste-Uragnoux</w:t>
      </w:r>
      <w:proofErr w:type="spellEnd"/>
      <w:r w:rsidR="00400795" w:rsidRPr="005D1429">
        <w:rPr>
          <w:sz w:val="24"/>
          <w:szCs w:val="24"/>
        </w:rPr>
        <w:t xml:space="preserve">, </w:t>
      </w:r>
      <w:proofErr w:type="spellStart"/>
      <w:r w:rsidR="00400795" w:rsidRPr="005D1429">
        <w:rPr>
          <w:sz w:val="24"/>
          <w:szCs w:val="24"/>
        </w:rPr>
        <w:t>Vergoignan</w:t>
      </w:r>
      <w:proofErr w:type="spellEnd"/>
      <w:r w:rsidR="00400795" w:rsidRPr="005D1429">
        <w:rPr>
          <w:sz w:val="24"/>
          <w:szCs w:val="24"/>
        </w:rPr>
        <w:t xml:space="preserve">, </w:t>
      </w:r>
      <w:proofErr w:type="spellStart"/>
      <w:r w:rsidR="00400795" w:rsidRPr="005D1429">
        <w:rPr>
          <w:sz w:val="24"/>
          <w:szCs w:val="24"/>
        </w:rPr>
        <w:t>Verlus</w:t>
      </w:r>
      <w:proofErr w:type="spellEnd"/>
      <w:r w:rsidR="00400795" w:rsidRPr="005D1429">
        <w:rPr>
          <w:sz w:val="24"/>
          <w:szCs w:val="24"/>
        </w:rPr>
        <w:t>, Viella.</w:t>
      </w:r>
    </w:p>
    <w:p w14:paraId="7B7FE8A0" w14:textId="77777777" w:rsidR="00AE1E3C" w:rsidRPr="005D1429" w:rsidRDefault="00AE1E3C" w:rsidP="00AE3938">
      <w:pPr>
        <w:spacing w:after="0" w:line="240" w:lineRule="auto"/>
        <w:ind w:left="720"/>
        <w:jc w:val="both"/>
        <w:rPr>
          <w:rFonts w:ascii="Times New Roman" w:hAnsi="Times New Roman"/>
          <w:sz w:val="24"/>
          <w:szCs w:val="24"/>
        </w:rPr>
      </w:pPr>
    </w:p>
    <w:p w14:paraId="750C2E2B" w14:textId="77777777" w:rsidR="00AE3938" w:rsidRPr="005D1429" w:rsidRDefault="00AE1E3C" w:rsidP="003D2111">
      <w:pPr>
        <w:pStyle w:val="Paragraphedeliste"/>
        <w:numPr>
          <w:ilvl w:val="0"/>
          <w:numId w:val="1"/>
        </w:numPr>
        <w:jc w:val="both"/>
        <w:rPr>
          <w:sz w:val="24"/>
          <w:szCs w:val="24"/>
        </w:rPr>
      </w:pPr>
      <w:r w:rsidRPr="005D1429">
        <w:rPr>
          <w:sz w:val="24"/>
          <w:szCs w:val="24"/>
        </w:rPr>
        <w:t>Pour le département des</w:t>
      </w:r>
      <w:r w:rsidR="004947B1" w:rsidRPr="005D1429">
        <w:rPr>
          <w:sz w:val="24"/>
          <w:szCs w:val="24"/>
        </w:rPr>
        <w:t xml:space="preserve"> </w:t>
      </w:r>
      <w:r w:rsidR="00DA5E51" w:rsidRPr="005D1429">
        <w:rPr>
          <w:sz w:val="24"/>
          <w:szCs w:val="24"/>
        </w:rPr>
        <w:t>Landes</w:t>
      </w:r>
      <w:r w:rsidRPr="005D1429">
        <w:rPr>
          <w:sz w:val="24"/>
          <w:szCs w:val="24"/>
        </w:rPr>
        <w:t xml:space="preserve">, les communes  suivantes : </w:t>
      </w:r>
      <w:r w:rsidR="00400795" w:rsidRPr="005D1429">
        <w:rPr>
          <w:sz w:val="24"/>
          <w:szCs w:val="24"/>
        </w:rPr>
        <w:t xml:space="preserve">Aire-sur-l'Adour, Amou, </w:t>
      </w:r>
      <w:proofErr w:type="spellStart"/>
      <w:r w:rsidR="00400795" w:rsidRPr="005D1429">
        <w:rPr>
          <w:sz w:val="24"/>
          <w:szCs w:val="24"/>
        </w:rPr>
        <w:t>Angoumé</w:t>
      </w:r>
      <w:proofErr w:type="spellEnd"/>
      <w:r w:rsidR="00400795" w:rsidRPr="005D1429">
        <w:rPr>
          <w:sz w:val="24"/>
          <w:szCs w:val="24"/>
        </w:rPr>
        <w:t xml:space="preserve">, </w:t>
      </w:r>
      <w:proofErr w:type="spellStart"/>
      <w:r w:rsidR="00400795" w:rsidRPr="005D1429">
        <w:rPr>
          <w:sz w:val="24"/>
          <w:szCs w:val="24"/>
        </w:rPr>
        <w:t>Angresse</w:t>
      </w:r>
      <w:proofErr w:type="spellEnd"/>
      <w:r w:rsidR="00400795" w:rsidRPr="005D1429">
        <w:rPr>
          <w:sz w:val="24"/>
          <w:szCs w:val="24"/>
        </w:rPr>
        <w:t xml:space="preserve">, </w:t>
      </w:r>
      <w:proofErr w:type="spellStart"/>
      <w:r w:rsidR="00400795" w:rsidRPr="005D1429">
        <w:rPr>
          <w:sz w:val="24"/>
          <w:szCs w:val="24"/>
        </w:rPr>
        <w:t>Arboucave</w:t>
      </w:r>
      <w:proofErr w:type="spellEnd"/>
      <w:r w:rsidR="00400795" w:rsidRPr="005D1429">
        <w:rPr>
          <w:sz w:val="24"/>
          <w:szCs w:val="24"/>
        </w:rPr>
        <w:t xml:space="preserve">, </w:t>
      </w:r>
      <w:proofErr w:type="spellStart"/>
      <w:r w:rsidR="00400795" w:rsidRPr="005D1429">
        <w:rPr>
          <w:sz w:val="24"/>
          <w:szCs w:val="24"/>
        </w:rPr>
        <w:t>Argelos</w:t>
      </w:r>
      <w:proofErr w:type="spellEnd"/>
      <w:r w:rsidR="00400795" w:rsidRPr="005D1429">
        <w:rPr>
          <w:sz w:val="24"/>
          <w:szCs w:val="24"/>
        </w:rPr>
        <w:t xml:space="preserve">, </w:t>
      </w:r>
      <w:proofErr w:type="spellStart"/>
      <w:r w:rsidR="00400795" w:rsidRPr="005D1429">
        <w:rPr>
          <w:sz w:val="24"/>
          <w:szCs w:val="24"/>
        </w:rPr>
        <w:t>Arsague</w:t>
      </w:r>
      <w:proofErr w:type="spellEnd"/>
      <w:r w:rsidR="00400795" w:rsidRPr="005D1429">
        <w:rPr>
          <w:sz w:val="24"/>
          <w:szCs w:val="24"/>
        </w:rPr>
        <w:t xml:space="preserve">, </w:t>
      </w:r>
      <w:proofErr w:type="spellStart"/>
      <w:r w:rsidR="00400795" w:rsidRPr="005D1429">
        <w:rPr>
          <w:sz w:val="24"/>
          <w:szCs w:val="24"/>
        </w:rPr>
        <w:t>Artassenx</w:t>
      </w:r>
      <w:proofErr w:type="spellEnd"/>
      <w:r w:rsidR="00400795" w:rsidRPr="005D1429">
        <w:rPr>
          <w:sz w:val="24"/>
          <w:szCs w:val="24"/>
        </w:rPr>
        <w:t xml:space="preserve">, </w:t>
      </w:r>
      <w:proofErr w:type="spellStart"/>
      <w:r w:rsidR="00400795" w:rsidRPr="005D1429">
        <w:rPr>
          <w:sz w:val="24"/>
          <w:szCs w:val="24"/>
        </w:rPr>
        <w:t>Aubagnan</w:t>
      </w:r>
      <w:proofErr w:type="spellEnd"/>
      <w:r w:rsidR="00400795" w:rsidRPr="005D1429">
        <w:rPr>
          <w:sz w:val="24"/>
          <w:szCs w:val="24"/>
        </w:rPr>
        <w:t xml:space="preserve">, </w:t>
      </w:r>
      <w:proofErr w:type="spellStart"/>
      <w:r w:rsidR="00400795" w:rsidRPr="005D1429">
        <w:rPr>
          <w:sz w:val="24"/>
          <w:szCs w:val="24"/>
        </w:rPr>
        <w:t>Audignon</w:t>
      </w:r>
      <w:proofErr w:type="spellEnd"/>
      <w:r w:rsidR="00400795" w:rsidRPr="005D1429">
        <w:rPr>
          <w:sz w:val="24"/>
          <w:szCs w:val="24"/>
        </w:rPr>
        <w:t xml:space="preserve">, </w:t>
      </w:r>
      <w:proofErr w:type="spellStart"/>
      <w:r w:rsidR="00400795" w:rsidRPr="005D1429">
        <w:rPr>
          <w:sz w:val="24"/>
          <w:szCs w:val="24"/>
        </w:rPr>
        <w:t>Audon</w:t>
      </w:r>
      <w:proofErr w:type="spellEnd"/>
      <w:r w:rsidR="00400795" w:rsidRPr="005D1429">
        <w:rPr>
          <w:sz w:val="24"/>
          <w:szCs w:val="24"/>
        </w:rPr>
        <w:t xml:space="preserve">, </w:t>
      </w:r>
      <w:proofErr w:type="spellStart"/>
      <w:r w:rsidR="00400795" w:rsidRPr="005D1429">
        <w:rPr>
          <w:sz w:val="24"/>
          <w:szCs w:val="24"/>
        </w:rPr>
        <w:t>Aurice</w:t>
      </w:r>
      <w:proofErr w:type="spellEnd"/>
      <w:r w:rsidR="00400795" w:rsidRPr="005D1429">
        <w:rPr>
          <w:sz w:val="24"/>
          <w:szCs w:val="24"/>
        </w:rPr>
        <w:t xml:space="preserve">, Azur, </w:t>
      </w:r>
      <w:proofErr w:type="spellStart"/>
      <w:r w:rsidR="00400795" w:rsidRPr="005D1429">
        <w:rPr>
          <w:sz w:val="24"/>
          <w:szCs w:val="24"/>
        </w:rPr>
        <w:t>Bahus-Soubiran</w:t>
      </w:r>
      <w:proofErr w:type="spellEnd"/>
      <w:r w:rsidR="00400795" w:rsidRPr="005D1429">
        <w:rPr>
          <w:sz w:val="24"/>
          <w:szCs w:val="24"/>
        </w:rPr>
        <w:t xml:space="preserve">, </w:t>
      </w:r>
      <w:proofErr w:type="spellStart"/>
      <w:r w:rsidR="00400795" w:rsidRPr="005D1429">
        <w:rPr>
          <w:sz w:val="24"/>
          <w:szCs w:val="24"/>
        </w:rPr>
        <w:t>Baigts</w:t>
      </w:r>
      <w:proofErr w:type="spellEnd"/>
      <w:r w:rsidR="00400795" w:rsidRPr="005D1429">
        <w:rPr>
          <w:sz w:val="24"/>
          <w:szCs w:val="24"/>
        </w:rPr>
        <w:t xml:space="preserve">, </w:t>
      </w:r>
      <w:proofErr w:type="spellStart"/>
      <w:r w:rsidR="00400795" w:rsidRPr="005D1429">
        <w:rPr>
          <w:sz w:val="24"/>
          <w:szCs w:val="24"/>
        </w:rPr>
        <w:t>Banos</w:t>
      </w:r>
      <w:proofErr w:type="spellEnd"/>
      <w:r w:rsidR="00400795" w:rsidRPr="005D1429">
        <w:rPr>
          <w:sz w:val="24"/>
          <w:szCs w:val="24"/>
        </w:rPr>
        <w:t>, Bas-</w:t>
      </w:r>
      <w:proofErr w:type="spellStart"/>
      <w:r w:rsidR="00400795" w:rsidRPr="005D1429">
        <w:rPr>
          <w:sz w:val="24"/>
          <w:szCs w:val="24"/>
        </w:rPr>
        <w:t>Mauco</w:t>
      </w:r>
      <w:proofErr w:type="spellEnd"/>
      <w:r w:rsidR="00400795" w:rsidRPr="005D1429">
        <w:rPr>
          <w:sz w:val="24"/>
          <w:szCs w:val="24"/>
        </w:rPr>
        <w:t xml:space="preserve">, </w:t>
      </w:r>
      <w:proofErr w:type="spellStart"/>
      <w:r w:rsidR="00400795" w:rsidRPr="005D1429">
        <w:rPr>
          <w:sz w:val="24"/>
          <w:szCs w:val="24"/>
        </w:rPr>
        <w:t>Bascons</w:t>
      </w:r>
      <w:proofErr w:type="spellEnd"/>
      <w:r w:rsidR="00400795" w:rsidRPr="005D1429">
        <w:rPr>
          <w:sz w:val="24"/>
          <w:szCs w:val="24"/>
        </w:rPr>
        <w:t xml:space="preserve">, </w:t>
      </w:r>
      <w:proofErr w:type="spellStart"/>
      <w:r w:rsidR="00400795" w:rsidRPr="005D1429">
        <w:rPr>
          <w:sz w:val="24"/>
          <w:szCs w:val="24"/>
        </w:rPr>
        <w:t>Bassercles</w:t>
      </w:r>
      <w:proofErr w:type="spellEnd"/>
      <w:r w:rsidR="00400795" w:rsidRPr="005D1429">
        <w:rPr>
          <w:sz w:val="24"/>
          <w:szCs w:val="24"/>
        </w:rPr>
        <w:t xml:space="preserve">, </w:t>
      </w:r>
      <w:proofErr w:type="spellStart"/>
      <w:r w:rsidR="00400795" w:rsidRPr="005D1429">
        <w:rPr>
          <w:sz w:val="24"/>
          <w:szCs w:val="24"/>
        </w:rPr>
        <w:t>Bastennes</w:t>
      </w:r>
      <w:proofErr w:type="spellEnd"/>
      <w:r w:rsidR="00400795" w:rsidRPr="005D1429">
        <w:rPr>
          <w:sz w:val="24"/>
          <w:szCs w:val="24"/>
        </w:rPr>
        <w:t xml:space="preserve">, Bats, </w:t>
      </w:r>
      <w:proofErr w:type="spellStart"/>
      <w:r w:rsidR="00400795" w:rsidRPr="005D1429">
        <w:rPr>
          <w:sz w:val="24"/>
          <w:szCs w:val="24"/>
        </w:rPr>
        <w:t>Bégaar</w:t>
      </w:r>
      <w:proofErr w:type="spellEnd"/>
      <w:r w:rsidR="00400795" w:rsidRPr="005D1429">
        <w:rPr>
          <w:sz w:val="24"/>
          <w:szCs w:val="24"/>
        </w:rPr>
        <w:t xml:space="preserve">, </w:t>
      </w:r>
      <w:proofErr w:type="spellStart"/>
      <w:r w:rsidR="00400795" w:rsidRPr="005D1429">
        <w:rPr>
          <w:sz w:val="24"/>
          <w:szCs w:val="24"/>
        </w:rPr>
        <w:t>Bélus</w:t>
      </w:r>
      <w:proofErr w:type="spellEnd"/>
      <w:r w:rsidR="00400795" w:rsidRPr="005D1429">
        <w:rPr>
          <w:sz w:val="24"/>
          <w:szCs w:val="24"/>
        </w:rPr>
        <w:t xml:space="preserve">, </w:t>
      </w:r>
      <w:proofErr w:type="spellStart"/>
      <w:r w:rsidR="00400795" w:rsidRPr="005D1429">
        <w:rPr>
          <w:sz w:val="24"/>
          <w:szCs w:val="24"/>
        </w:rPr>
        <w:t>Bénesse</w:t>
      </w:r>
      <w:proofErr w:type="spellEnd"/>
      <w:r w:rsidR="00400795" w:rsidRPr="005D1429">
        <w:rPr>
          <w:sz w:val="24"/>
          <w:szCs w:val="24"/>
        </w:rPr>
        <w:t xml:space="preserve">-lès-Dax, </w:t>
      </w:r>
      <w:proofErr w:type="spellStart"/>
      <w:r w:rsidR="00400795" w:rsidRPr="005D1429">
        <w:rPr>
          <w:sz w:val="24"/>
          <w:szCs w:val="24"/>
        </w:rPr>
        <w:t>Bénesse-Maremne</w:t>
      </w:r>
      <w:proofErr w:type="spellEnd"/>
      <w:r w:rsidR="00400795" w:rsidRPr="005D1429">
        <w:rPr>
          <w:sz w:val="24"/>
          <w:szCs w:val="24"/>
        </w:rPr>
        <w:t xml:space="preserve">, </w:t>
      </w:r>
      <w:proofErr w:type="spellStart"/>
      <w:r w:rsidR="00400795" w:rsidRPr="005D1429">
        <w:rPr>
          <w:sz w:val="24"/>
          <w:szCs w:val="24"/>
        </w:rPr>
        <w:t>Bergouey</w:t>
      </w:r>
      <w:proofErr w:type="spellEnd"/>
      <w:r w:rsidR="00400795" w:rsidRPr="005D1429">
        <w:rPr>
          <w:sz w:val="24"/>
          <w:szCs w:val="24"/>
        </w:rPr>
        <w:t xml:space="preserve">, </w:t>
      </w:r>
      <w:proofErr w:type="spellStart"/>
      <w:r w:rsidR="00400795" w:rsidRPr="005D1429">
        <w:rPr>
          <w:sz w:val="24"/>
          <w:szCs w:val="24"/>
        </w:rPr>
        <w:t>Beylongue</w:t>
      </w:r>
      <w:proofErr w:type="spellEnd"/>
      <w:r w:rsidR="00400795" w:rsidRPr="005D1429">
        <w:rPr>
          <w:sz w:val="24"/>
          <w:szCs w:val="24"/>
        </w:rPr>
        <w:t xml:space="preserve">, </w:t>
      </w:r>
      <w:proofErr w:type="spellStart"/>
      <w:r w:rsidR="00400795" w:rsidRPr="005D1429">
        <w:rPr>
          <w:sz w:val="24"/>
          <w:szCs w:val="24"/>
        </w:rPr>
        <w:t>Beyries</w:t>
      </w:r>
      <w:proofErr w:type="spellEnd"/>
      <w:r w:rsidR="00400795" w:rsidRPr="005D1429">
        <w:rPr>
          <w:sz w:val="24"/>
          <w:szCs w:val="24"/>
        </w:rPr>
        <w:t xml:space="preserve">, </w:t>
      </w:r>
      <w:proofErr w:type="spellStart"/>
      <w:r w:rsidR="00400795" w:rsidRPr="005D1429">
        <w:rPr>
          <w:sz w:val="24"/>
          <w:szCs w:val="24"/>
        </w:rPr>
        <w:t>Biarrotte</w:t>
      </w:r>
      <w:proofErr w:type="spellEnd"/>
      <w:r w:rsidR="00400795" w:rsidRPr="005D1429">
        <w:rPr>
          <w:sz w:val="24"/>
          <w:szCs w:val="24"/>
        </w:rPr>
        <w:t xml:space="preserve">, </w:t>
      </w:r>
      <w:proofErr w:type="spellStart"/>
      <w:r w:rsidR="00400795" w:rsidRPr="005D1429">
        <w:rPr>
          <w:sz w:val="24"/>
          <w:szCs w:val="24"/>
        </w:rPr>
        <w:t>Biaudos</w:t>
      </w:r>
      <w:proofErr w:type="spellEnd"/>
      <w:r w:rsidR="00400795" w:rsidRPr="005D1429">
        <w:rPr>
          <w:sz w:val="24"/>
          <w:szCs w:val="24"/>
        </w:rPr>
        <w:t xml:space="preserve">, </w:t>
      </w:r>
      <w:proofErr w:type="spellStart"/>
      <w:r w:rsidR="00400795" w:rsidRPr="005D1429">
        <w:rPr>
          <w:sz w:val="24"/>
          <w:szCs w:val="24"/>
        </w:rPr>
        <w:t>Bonnegarde</w:t>
      </w:r>
      <w:proofErr w:type="spellEnd"/>
      <w:r w:rsidR="00400795" w:rsidRPr="005D1429">
        <w:rPr>
          <w:sz w:val="24"/>
          <w:szCs w:val="24"/>
        </w:rPr>
        <w:t xml:space="preserve">, </w:t>
      </w:r>
      <w:r w:rsidR="00400795" w:rsidRPr="005D1429">
        <w:rPr>
          <w:strike/>
          <w:sz w:val="24"/>
          <w:szCs w:val="24"/>
        </w:rPr>
        <w:t>Boos,</w:t>
      </w:r>
      <w:r w:rsidR="00400795" w:rsidRPr="005D1429">
        <w:rPr>
          <w:sz w:val="24"/>
          <w:szCs w:val="24"/>
        </w:rPr>
        <w:t xml:space="preserve"> </w:t>
      </w:r>
      <w:proofErr w:type="spellStart"/>
      <w:r w:rsidR="00400795" w:rsidRPr="005D1429">
        <w:rPr>
          <w:sz w:val="24"/>
          <w:szCs w:val="24"/>
        </w:rPr>
        <w:t>Bordères</w:t>
      </w:r>
      <w:proofErr w:type="spellEnd"/>
      <w:r w:rsidR="00400795" w:rsidRPr="005D1429">
        <w:rPr>
          <w:sz w:val="24"/>
          <w:szCs w:val="24"/>
        </w:rPr>
        <w:t>-et-</w:t>
      </w:r>
      <w:proofErr w:type="spellStart"/>
      <w:r w:rsidR="00400795" w:rsidRPr="005D1429">
        <w:rPr>
          <w:sz w:val="24"/>
          <w:szCs w:val="24"/>
        </w:rPr>
        <w:t>Lamensans</w:t>
      </w:r>
      <w:proofErr w:type="spellEnd"/>
      <w:r w:rsidR="00400795" w:rsidRPr="005D1429">
        <w:rPr>
          <w:sz w:val="24"/>
          <w:szCs w:val="24"/>
        </w:rPr>
        <w:t xml:space="preserve">, Brassempouy, </w:t>
      </w:r>
      <w:proofErr w:type="spellStart"/>
      <w:r w:rsidR="00400795" w:rsidRPr="005D1429">
        <w:rPr>
          <w:sz w:val="24"/>
          <w:szCs w:val="24"/>
        </w:rPr>
        <w:t>Buanes</w:t>
      </w:r>
      <w:proofErr w:type="spellEnd"/>
      <w:r w:rsidR="00400795" w:rsidRPr="005D1429">
        <w:rPr>
          <w:sz w:val="24"/>
          <w:szCs w:val="24"/>
        </w:rPr>
        <w:t xml:space="preserve">, Cagnotte, </w:t>
      </w:r>
      <w:proofErr w:type="spellStart"/>
      <w:r w:rsidR="00400795" w:rsidRPr="005D1429">
        <w:rPr>
          <w:sz w:val="24"/>
          <w:szCs w:val="24"/>
        </w:rPr>
        <w:t>Candresse</w:t>
      </w:r>
      <w:proofErr w:type="spellEnd"/>
      <w:r w:rsidR="00400795" w:rsidRPr="005D1429">
        <w:rPr>
          <w:sz w:val="24"/>
          <w:szCs w:val="24"/>
        </w:rPr>
        <w:t xml:space="preserve">, Capbreton, </w:t>
      </w:r>
      <w:proofErr w:type="spellStart"/>
      <w:r w:rsidR="00400795" w:rsidRPr="005D1429">
        <w:rPr>
          <w:sz w:val="24"/>
          <w:szCs w:val="24"/>
        </w:rPr>
        <w:t>Carcarès</w:t>
      </w:r>
      <w:proofErr w:type="spellEnd"/>
      <w:r w:rsidR="00400795" w:rsidRPr="005D1429">
        <w:rPr>
          <w:sz w:val="24"/>
          <w:szCs w:val="24"/>
        </w:rPr>
        <w:t xml:space="preserve">-Sainte-Croix, </w:t>
      </w:r>
      <w:proofErr w:type="spellStart"/>
      <w:r w:rsidR="00400795" w:rsidRPr="005D1429">
        <w:rPr>
          <w:sz w:val="24"/>
          <w:szCs w:val="24"/>
        </w:rPr>
        <w:t>Carcen</w:t>
      </w:r>
      <w:proofErr w:type="spellEnd"/>
      <w:r w:rsidR="00400795" w:rsidRPr="005D1429">
        <w:rPr>
          <w:sz w:val="24"/>
          <w:szCs w:val="24"/>
        </w:rPr>
        <w:t xml:space="preserve">-Ponson, </w:t>
      </w:r>
      <w:proofErr w:type="spellStart"/>
      <w:r w:rsidR="00400795" w:rsidRPr="005D1429">
        <w:rPr>
          <w:sz w:val="24"/>
          <w:szCs w:val="24"/>
        </w:rPr>
        <w:t>Cassen</w:t>
      </w:r>
      <w:proofErr w:type="spellEnd"/>
      <w:r w:rsidR="00400795" w:rsidRPr="005D1429">
        <w:rPr>
          <w:sz w:val="24"/>
          <w:szCs w:val="24"/>
        </w:rPr>
        <w:t xml:space="preserve">, </w:t>
      </w:r>
      <w:proofErr w:type="spellStart"/>
      <w:r w:rsidR="00400795" w:rsidRPr="005D1429">
        <w:rPr>
          <w:sz w:val="24"/>
          <w:szCs w:val="24"/>
        </w:rPr>
        <w:t>Castaignos-Souslens</w:t>
      </w:r>
      <w:proofErr w:type="spellEnd"/>
      <w:r w:rsidR="00400795" w:rsidRPr="005D1429">
        <w:rPr>
          <w:sz w:val="24"/>
          <w:szCs w:val="24"/>
        </w:rPr>
        <w:t xml:space="preserve">, </w:t>
      </w:r>
      <w:proofErr w:type="spellStart"/>
      <w:r w:rsidR="00400795" w:rsidRPr="005D1429">
        <w:rPr>
          <w:sz w:val="24"/>
          <w:szCs w:val="24"/>
        </w:rPr>
        <w:t>Castandet</w:t>
      </w:r>
      <w:proofErr w:type="spellEnd"/>
      <w:r w:rsidR="00400795" w:rsidRPr="005D1429">
        <w:rPr>
          <w:sz w:val="24"/>
          <w:szCs w:val="24"/>
        </w:rPr>
        <w:t>, Castelnau-Chalosse, Castel-Sarrazin, Castelnau-</w:t>
      </w:r>
      <w:proofErr w:type="spellStart"/>
      <w:r w:rsidR="00400795" w:rsidRPr="005D1429">
        <w:rPr>
          <w:sz w:val="24"/>
          <w:szCs w:val="24"/>
        </w:rPr>
        <w:t>Tursan</w:t>
      </w:r>
      <w:proofErr w:type="spellEnd"/>
      <w:r w:rsidR="00400795" w:rsidRPr="005D1429">
        <w:rPr>
          <w:sz w:val="24"/>
          <w:szCs w:val="24"/>
        </w:rPr>
        <w:t xml:space="preserve">, </w:t>
      </w:r>
      <w:proofErr w:type="spellStart"/>
      <w:r w:rsidR="00400795" w:rsidRPr="005D1429">
        <w:rPr>
          <w:sz w:val="24"/>
          <w:szCs w:val="24"/>
        </w:rPr>
        <w:t>Castelner</w:t>
      </w:r>
      <w:proofErr w:type="spellEnd"/>
      <w:r w:rsidR="00400795" w:rsidRPr="005D1429">
        <w:rPr>
          <w:sz w:val="24"/>
          <w:szCs w:val="24"/>
        </w:rPr>
        <w:t xml:space="preserve">, </w:t>
      </w:r>
      <w:proofErr w:type="spellStart"/>
      <w:r w:rsidR="00400795" w:rsidRPr="005D1429">
        <w:rPr>
          <w:sz w:val="24"/>
          <w:szCs w:val="24"/>
        </w:rPr>
        <w:t>Cauna</w:t>
      </w:r>
      <w:proofErr w:type="spellEnd"/>
      <w:r w:rsidR="00400795" w:rsidRPr="005D1429">
        <w:rPr>
          <w:sz w:val="24"/>
          <w:szCs w:val="24"/>
        </w:rPr>
        <w:t xml:space="preserve">, </w:t>
      </w:r>
      <w:proofErr w:type="spellStart"/>
      <w:r w:rsidR="00400795" w:rsidRPr="005D1429">
        <w:rPr>
          <w:sz w:val="24"/>
          <w:szCs w:val="24"/>
        </w:rPr>
        <w:t>Cauneille</w:t>
      </w:r>
      <w:proofErr w:type="spellEnd"/>
      <w:r w:rsidR="00400795" w:rsidRPr="005D1429">
        <w:rPr>
          <w:sz w:val="24"/>
          <w:szCs w:val="24"/>
        </w:rPr>
        <w:t xml:space="preserve">, </w:t>
      </w:r>
      <w:proofErr w:type="spellStart"/>
      <w:r w:rsidR="00400795" w:rsidRPr="005D1429">
        <w:rPr>
          <w:sz w:val="24"/>
          <w:szCs w:val="24"/>
        </w:rPr>
        <w:t>Caupenne</w:t>
      </w:r>
      <w:proofErr w:type="spellEnd"/>
      <w:r w:rsidR="00400795" w:rsidRPr="005D1429">
        <w:rPr>
          <w:sz w:val="24"/>
          <w:szCs w:val="24"/>
        </w:rPr>
        <w:t xml:space="preserve">, </w:t>
      </w:r>
      <w:proofErr w:type="spellStart"/>
      <w:r w:rsidR="00400795" w:rsidRPr="005D1429">
        <w:rPr>
          <w:sz w:val="24"/>
          <w:szCs w:val="24"/>
        </w:rPr>
        <w:t>Cazalis</w:t>
      </w:r>
      <w:proofErr w:type="spellEnd"/>
      <w:r w:rsidR="00400795" w:rsidRPr="005D1429">
        <w:rPr>
          <w:sz w:val="24"/>
          <w:szCs w:val="24"/>
        </w:rPr>
        <w:t xml:space="preserve">, </w:t>
      </w:r>
      <w:proofErr w:type="spellStart"/>
      <w:r w:rsidR="00400795" w:rsidRPr="005D1429">
        <w:rPr>
          <w:sz w:val="24"/>
          <w:szCs w:val="24"/>
        </w:rPr>
        <w:t>Cazères-sur-l'Adour</w:t>
      </w:r>
      <w:proofErr w:type="spellEnd"/>
      <w:r w:rsidR="00400795" w:rsidRPr="005D1429">
        <w:rPr>
          <w:sz w:val="24"/>
          <w:szCs w:val="24"/>
        </w:rPr>
        <w:t xml:space="preserve">, </w:t>
      </w:r>
      <w:proofErr w:type="spellStart"/>
      <w:r w:rsidR="00400795" w:rsidRPr="005D1429">
        <w:rPr>
          <w:sz w:val="24"/>
          <w:szCs w:val="24"/>
        </w:rPr>
        <w:t>Classun</w:t>
      </w:r>
      <w:proofErr w:type="spellEnd"/>
      <w:r w:rsidR="00400795" w:rsidRPr="005D1429">
        <w:rPr>
          <w:sz w:val="24"/>
          <w:szCs w:val="24"/>
        </w:rPr>
        <w:t xml:space="preserve">, </w:t>
      </w:r>
      <w:proofErr w:type="spellStart"/>
      <w:r w:rsidR="00400795" w:rsidRPr="005D1429">
        <w:rPr>
          <w:sz w:val="24"/>
          <w:szCs w:val="24"/>
        </w:rPr>
        <w:t>Clèdes</w:t>
      </w:r>
      <w:proofErr w:type="spellEnd"/>
      <w:r w:rsidR="00400795" w:rsidRPr="005D1429">
        <w:rPr>
          <w:sz w:val="24"/>
          <w:szCs w:val="24"/>
        </w:rPr>
        <w:t xml:space="preserve">, Clermont, </w:t>
      </w:r>
      <w:proofErr w:type="spellStart"/>
      <w:r w:rsidR="00400795" w:rsidRPr="005D1429">
        <w:rPr>
          <w:sz w:val="24"/>
          <w:szCs w:val="24"/>
        </w:rPr>
        <w:t>Coudures</w:t>
      </w:r>
      <w:proofErr w:type="spellEnd"/>
      <w:r w:rsidR="00400795" w:rsidRPr="005D1429">
        <w:rPr>
          <w:sz w:val="24"/>
          <w:szCs w:val="24"/>
        </w:rPr>
        <w:t xml:space="preserve">, Dax, </w:t>
      </w:r>
      <w:proofErr w:type="spellStart"/>
      <w:r w:rsidR="00400795" w:rsidRPr="005D1429">
        <w:rPr>
          <w:sz w:val="24"/>
          <w:szCs w:val="24"/>
        </w:rPr>
        <w:t>Doazit</w:t>
      </w:r>
      <w:proofErr w:type="spellEnd"/>
      <w:r w:rsidR="00400795" w:rsidRPr="005D1429">
        <w:rPr>
          <w:sz w:val="24"/>
          <w:szCs w:val="24"/>
        </w:rPr>
        <w:t xml:space="preserve">, </w:t>
      </w:r>
      <w:proofErr w:type="spellStart"/>
      <w:r w:rsidR="00400795" w:rsidRPr="005D1429">
        <w:rPr>
          <w:sz w:val="24"/>
          <w:szCs w:val="24"/>
        </w:rPr>
        <w:t>Donzacq</w:t>
      </w:r>
      <w:proofErr w:type="spellEnd"/>
      <w:r w:rsidR="00400795" w:rsidRPr="005D1429">
        <w:rPr>
          <w:sz w:val="24"/>
          <w:szCs w:val="24"/>
        </w:rPr>
        <w:t xml:space="preserve">, </w:t>
      </w:r>
      <w:proofErr w:type="spellStart"/>
      <w:r w:rsidR="00400795" w:rsidRPr="005D1429">
        <w:rPr>
          <w:sz w:val="24"/>
          <w:szCs w:val="24"/>
        </w:rPr>
        <w:t>Dumes</w:t>
      </w:r>
      <w:proofErr w:type="spellEnd"/>
      <w:r w:rsidR="00400795" w:rsidRPr="005D1429">
        <w:rPr>
          <w:sz w:val="24"/>
          <w:szCs w:val="24"/>
        </w:rPr>
        <w:t xml:space="preserve">, </w:t>
      </w:r>
      <w:proofErr w:type="spellStart"/>
      <w:r w:rsidR="00400795" w:rsidRPr="005D1429">
        <w:rPr>
          <w:sz w:val="24"/>
          <w:szCs w:val="24"/>
        </w:rPr>
        <w:t>Duhort-Bachen</w:t>
      </w:r>
      <w:proofErr w:type="spellEnd"/>
      <w:r w:rsidR="00400795" w:rsidRPr="005D1429">
        <w:rPr>
          <w:sz w:val="24"/>
          <w:szCs w:val="24"/>
        </w:rPr>
        <w:t xml:space="preserve">, </w:t>
      </w:r>
      <w:proofErr w:type="spellStart"/>
      <w:r w:rsidR="00400795" w:rsidRPr="005D1429">
        <w:rPr>
          <w:sz w:val="24"/>
          <w:szCs w:val="24"/>
        </w:rPr>
        <w:t>Estibeaux</w:t>
      </w:r>
      <w:proofErr w:type="spellEnd"/>
      <w:r w:rsidR="00400795" w:rsidRPr="005D1429">
        <w:rPr>
          <w:sz w:val="24"/>
          <w:szCs w:val="24"/>
        </w:rPr>
        <w:t xml:space="preserve">, Eugénie-les-Bains, </w:t>
      </w:r>
      <w:proofErr w:type="spellStart"/>
      <w:r w:rsidR="00400795" w:rsidRPr="005D1429">
        <w:rPr>
          <w:sz w:val="24"/>
          <w:szCs w:val="24"/>
        </w:rPr>
        <w:t>Eyres-Moncube</w:t>
      </w:r>
      <w:proofErr w:type="spellEnd"/>
      <w:r w:rsidR="00400795" w:rsidRPr="005D1429">
        <w:rPr>
          <w:sz w:val="24"/>
          <w:szCs w:val="24"/>
        </w:rPr>
        <w:t xml:space="preserve">, Fargues, </w:t>
      </w:r>
      <w:proofErr w:type="spellStart"/>
      <w:r w:rsidR="00400795" w:rsidRPr="005D1429">
        <w:rPr>
          <w:sz w:val="24"/>
          <w:szCs w:val="24"/>
        </w:rPr>
        <w:t>Gaas</w:t>
      </w:r>
      <w:proofErr w:type="spellEnd"/>
      <w:r w:rsidR="00400795" w:rsidRPr="005D1429">
        <w:rPr>
          <w:sz w:val="24"/>
          <w:szCs w:val="24"/>
        </w:rPr>
        <w:t xml:space="preserve">, </w:t>
      </w:r>
      <w:proofErr w:type="spellStart"/>
      <w:r w:rsidR="00400795" w:rsidRPr="005D1429">
        <w:rPr>
          <w:sz w:val="24"/>
          <w:szCs w:val="24"/>
        </w:rPr>
        <w:t>Gamarde</w:t>
      </w:r>
      <w:proofErr w:type="spellEnd"/>
      <w:r w:rsidR="00400795" w:rsidRPr="005D1429">
        <w:rPr>
          <w:sz w:val="24"/>
          <w:szCs w:val="24"/>
        </w:rPr>
        <w:t xml:space="preserve">-les-Bains, </w:t>
      </w:r>
      <w:proofErr w:type="spellStart"/>
      <w:r w:rsidR="00400795" w:rsidRPr="005D1429">
        <w:rPr>
          <w:sz w:val="24"/>
          <w:szCs w:val="24"/>
        </w:rPr>
        <w:t>Garrey</w:t>
      </w:r>
      <w:proofErr w:type="spellEnd"/>
      <w:r w:rsidR="00400795" w:rsidRPr="005D1429">
        <w:rPr>
          <w:sz w:val="24"/>
          <w:szCs w:val="24"/>
        </w:rPr>
        <w:t xml:space="preserve">, </w:t>
      </w:r>
      <w:proofErr w:type="spellStart"/>
      <w:r w:rsidR="00400795" w:rsidRPr="005D1429">
        <w:rPr>
          <w:sz w:val="24"/>
          <w:szCs w:val="24"/>
        </w:rPr>
        <w:t>Gaujacq</w:t>
      </w:r>
      <w:proofErr w:type="spellEnd"/>
      <w:r w:rsidR="00400795" w:rsidRPr="005D1429">
        <w:rPr>
          <w:sz w:val="24"/>
          <w:szCs w:val="24"/>
        </w:rPr>
        <w:t xml:space="preserve">, </w:t>
      </w:r>
      <w:proofErr w:type="spellStart"/>
      <w:r w:rsidR="00400795" w:rsidRPr="005D1429">
        <w:rPr>
          <w:sz w:val="24"/>
          <w:szCs w:val="24"/>
        </w:rPr>
        <w:t>Geaune</w:t>
      </w:r>
      <w:proofErr w:type="spellEnd"/>
      <w:r w:rsidR="00400795" w:rsidRPr="005D1429">
        <w:rPr>
          <w:sz w:val="24"/>
          <w:szCs w:val="24"/>
        </w:rPr>
        <w:t xml:space="preserve">, </w:t>
      </w:r>
      <w:proofErr w:type="spellStart"/>
      <w:r w:rsidR="00400795" w:rsidRPr="005D1429">
        <w:rPr>
          <w:sz w:val="24"/>
          <w:szCs w:val="24"/>
        </w:rPr>
        <w:t>Gibret</w:t>
      </w:r>
      <w:proofErr w:type="spellEnd"/>
      <w:r w:rsidR="00400795" w:rsidRPr="005D1429">
        <w:rPr>
          <w:sz w:val="24"/>
          <w:szCs w:val="24"/>
        </w:rPr>
        <w:t xml:space="preserve">, </w:t>
      </w:r>
      <w:proofErr w:type="spellStart"/>
      <w:r w:rsidR="00400795" w:rsidRPr="005D1429">
        <w:rPr>
          <w:sz w:val="24"/>
          <w:szCs w:val="24"/>
        </w:rPr>
        <w:t>Gourbera</w:t>
      </w:r>
      <w:proofErr w:type="spellEnd"/>
      <w:r w:rsidR="00400795" w:rsidRPr="005D1429">
        <w:rPr>
          <w:sz w:val="24"/>
          <w:szCs w:val="24"/>
        </w:rPr>
        <w:t xml:space="preserve">, </w:t>
      </w:r>
      <w:proofErr w:type="spellStart"/>
      <w:r w:rsidR="00400795" w:rsidRPr="005D1429">
        <w:rPr>
          <w:sz w:val="24"/>
          <w:szCs w:val="24"/>
        </w:rPr>
        <w:t>Goos</w:t>
      </w:r>
      <w:proofErr w:type="spellEnd"/>
      <w:r w:rsidR="00400795" w:rsidRPr="005D1429">
        <w:rPr>
          <w:sz w:val="24"/>
          <w:szCs w:val="24"/>
        </w:rPr>
        <w:t xml:space="preserve">, Gousse, Gouts, </w:t>
      </w:r>
      <w:proofErr w:type="spellStart"/>
      <w:r w:rsidR="00400795" w:rsidRPr="005D1429">
        <w:rPr>
          <w:sz w:val="24"/>
          <w:szCs w:val="24"/>
        </w:rPr>
        <w:t>Grenade-sur-l'Adour</w:t>
      </w:r>
      <w:proofErr w:type="spellEnd"/>
      <w:r w:rsidR="00400795" w:rsidRPr="005D1429">
        <w:rPr>
          <w:sz w:val="24"/>
          <w:szCs w:val="24"/>
        </w:rPr>
        <w:t xml:space="preserve">, </w:t>
      </w:r>
      <w:proofErr w:type="spellStart"/>
      <w:r w:rsidR="00400795" w:rsidRPr="005D1429">
        <w:rPr>
          <w:sz w:val="24"/>
          <w:szCs w:val="24"/>
        </w:rPr>
        <w:t>Habas</w:t>
      </w:r>
      <w:proofErr w:type="spellEnd"/>
      <w:r w:rsidR="00400795" w:rsidRPr="005D1429">
        <w:rPr>
          <w:sz w:val="24"/>
          <w:szCs w:val="24"/>
        </w:rPr>
        <w:t xml:space="preserve">, Hagetmau, </w:t>
      </w:r>
      <w:proofErr w:type="spellStart"/>
      <w:r w:rsidR="00400795" w:rsidRPr="005D1429">
        <w:rPr>
          <w:sz w:val="24"/>
          <w:szCs w:val="24"/>
        </w:rPr>
        <w:t>Hastingues</w:t>
      </w:r>
      <w:proofErr w:type="spellEnd"/>
      <w:r w:rsidR="00400795" w:rsidRPr="005D1429">
        <w:rPr>
          <w:sz w:val="24"/>
          <w:szCs w:val="24"/>
        </w:rPr>
        <w:t xml:space="preserve">, </w:t>
      </w:r>
      <w:proofErr w:type="spellStart"/>
      <w:r w:rsidR="00400795" w:rsidRPr="005D1429">
        <w:rPr>
          <w:sz w:val="24"/>
          <w:szCs w:val="24"/>
        </w:rPr>
        <w:t>Hauriet</w:t>
      </w:r>
      <w:proofErr w:type="spellEnd"/>
      <w:r w:rsidR="00400795" w:rsidRPr="005D1429">
        <w:rPr>
          <w:sz w:val="24"/>
          <w:szCs w:val="24"/>
        </w:rPr>
        <w:t xml:space="preserve">, </w:t>
      </w:r>
      <w:proofErr w:type="spellStart"/>
      <w:r w:rsidR="00400795" w:rsidRPr="005D1429">
        <w:rPr>
          <w:sz w:val="24"/>
          <w:szCs w:val="24"/>
        </w:rPr>
        <w:t>Heugas</w:t>
      </w:r>
      <w:proofErr w:type="spellEnd"/>
      <w:r w:rsidR="00400795" w:rsidRPr="005D1429">
        <w:rPr>
          <w:sz w:val="24"/>
          <w:szCs w:val="24"/>
        </w:rPr>
        <w:t xml:space="preserve">, </w:t>
      </w:r>
      <w:proofErr w:type="spellStart"/>
      <w:r w:rsidR="00400795" w:rsidRPr="005D1429">
        <w:rPr>
          <w:sz w:val="24"/>
          <w:szCs w:val="24"/>
        </w:rPr>
        <w:t>Herm</w:t>
      </w:r>
      <w:proofErr w:type="spellEnd"/>
      <w:r w:rsidR="00400795" w:rsidRPr="005D1429">
        <w:rPr>
          <w:sz w:val="24"/>
          <w:szCs w:val="24"/>
        </w:rPr>
        <w:t xml:space="preserve">, </w:t>
      </w:r>
      <w:proofErr w:type="spellStart"/>
      <w:r w:rsidR="00400795" w:rsidRPr="005D1429">
        <w:rPr>
          <w:sz w:val="24"/>
          <w:szCs w:val="24"/>
        </w:rPr>
        <w:t>Hinx</w:t>
      </w:r>
      <w:proofErr w:type="spellEnd"/>
      <w:r w:rsidR="00400795" w:rsidRPr="005D1429">
        <w:rPr>
          <w:sz w:val="24"/>
          <w:szCs w:val="24"/>
        </w:rPr>
        <w:t xml:space="preserve">, </w:t>
      </w:r>
      <w:proofErr w:type="spellStart"/>
      <w:r w:rsidR="00400795" w:rsidRPr="005D1429">
        <w:rPr>
          <w:sz w:val="24"/>
          <w:szCs w:val="24"/>
        </w:rPr>
        <w:t>Horsarrieu</w:t>
      </w:r>
      <w:proofErr w:type="spellEnd"/>
      <w:r w:rsidR="00400795" w:rsidRPr="005D1429">
        <w:rPr>
          <w:sz w:val="24"/>
          <w:szCs w:val="24"/>
        </w:rPr>
        <w:t xml:space="preserve">, Josse, </w:t>
      </w:r>
      <w:proofErr w:type="spellStart"/>
      <w:r w:rsidR="00400795" w:rsidRPr="005D1429">
        <w:rPr>
          <w:sz w:val="24"/>
          <w:szCs w:val="24"/>
        </w:rPr>
        <w:t>Labastide</w:t>
      </w:r>
      <w:proofErr w:type="spellEnd"/>
      <w:r w:rsidR="00400795" w:rsidRPr="005D1429">
        <w:rPr>
          <w:sz w:val="24"/>
          <w:szCs w:val="24"/>
        </w:rPr>
        <w:t xml:space="preserve">-Chalosse, Labatut, </w:t>
      </w:r>
      <w:proofErr w:type="spellStart"/>
      <w:r w:rsidR="00400795" w:rsidRPr="005D1429">
        <w:rPr>
          <w:sz w:val="24"/>
          <w:szCs w:val="24"/>
        </w:rPr>
        <w:t>Labenne</w:t>
      </w:r>
      <w:proofErr w:type="spellEnd"/>
      <w:r w:rsidR="00400795" w:rsidRPr="005D1429">
        <w:rPr>
          <w:sz w:val="24"/>
          <w:szCs w:val="24"/>
        </w:rPr>
        <w:t xml:space="preserve">, </w:t>
      </w:r>
      <w:proofErr w:type="spellStart"/>
      <w:r w:rsidR="00400795" w:rsidRPr="005D1429">
        <w:rPr>
          <w:sz w:val="24"/>
          <w:szCs w:val="24"/>
        </w:rPr>
        <w:t>Lacajunte</w:t>
      </w:r>
      <w:proofErr w:type="spellEnd"/>
      <w:r w:rsidR="00400795" w:rsidRPr="005D1429">
        <w:rPr>
          <w:sz w:val="24"/>
          <w:szCs w:val="24"/>
        </w:rPr>
        <w:t xml:space="preserve">, </w:t>
      </w:r>
      <w:proofErr w:type="spellStart"/>
      <w:r w:rsidR="00400795" w:rsidRPr="005D1429">
        <w:rPr>
          <w:sz w:val="24"/>
          <w:szCs w:val="24"/>
        </w:rPr>
        <w:t>Lacrabe</w:t>
      </w:r>
      <w:proofErr w:type="spellEnd"/>
      <w:r w:rsidR="00400795" w:rsidRPr="005D1429">
        <w:rPr>
          <w:sz w:val="24"/>
          <w:szCs w:val="24"/>
        </w:rPr>
        <w:t xml:space="preserve">, </w:t>
      </w:r>
      <w:proofErr w:type="spellStart"/>
      <w:r w:rsidR="00400795" w:rsidRPr="005D1429">
        <w:rPr>
          <w:sz w:val="24"/>
          <w:szCs w:val="24"/>
        </w:rPr>
        <w:t>Lahosse</w:t>
      </w:r>
      <w:proofErr w:type="spellEnd"/>
      <w:r w:rsidR="00400795" w:rsidRPr="005D1429">
        <w:rPr>
          <w:sz w:val="24"/>
          <w:szCs w:val="24"/>
        </w:rPr>
        <w:t xml:space="preserve">, </w:t>
      </w:r>
      <w:proofErr w:type="spellStart"/>
      <w:r w:rsidR="00400795" w:rsidRPr="005D1429">
        <w:rPr>
          <w:sz w:val="24"/>
          <w:szCs w:val="24"/>
        </w:rPr>
        <w:t>Laluque</w:t>
      </w:r>
      <w:proofErr w:type="spellEnd"/>
      <w:r w:rsidR="00400795" w:rsidRPr="005D1429">
        <w:rPr>
          <w:sz w:val="24"/>
          <w:szCs w:val="24"/>
        </w:rPr>
        <w:t xml:space="preserve">, Lamothe, </w:t>
      </w:r>
      <w:proofErr w:type="spellStart"/>
      <w:r w:rsidR="00400795" w:rsidRPr="005D1429">
        <w:rPr>
          <w:sz w:val="24"/>
          <w:szCs w:val="24"/>
        </w:rPr>
        <w:t>Larbey</w:t>
      </w:r>
      <w:proofErr w:type="spellEnd"/>
      <w:r w:rsidR="00400795" w:rsidRPr="005D1429">
        <w:rPr>
          <w:sz w:val="24"/>
          <w:szCs w:val="24"/>
        </w:rPr>
        <w:t xml:space="preserve">, </w:t>
      </w:r>
      <w:proofErr w:type="spellStart"/>
      <w:r w:rsidR="00400795" w:rsidRPr="005D1429">
        <w:rPr>
          <w:sz w:val="24"/>
          <w:szCs w:val="24"/>
        </w:rPr>
        <w:t>Larrivière</w:t>
      </w:r>
      <w:proofErr w:type="spellEnd"/>
      <w:r w:rsidR="00400795" w:rsidRPr="005D1429">
        <w:rPr>
          <w:sz w:val="24"/>
          <w:szCs w:val="24"/>
        </w:rPr>
        <w:t xml:space="preserve">-Saint-Savin, </w:t>
      </w:r>
      <w:proofErr w:type="spellStart"/>
      <w:r w:rsidR="00400795" w:rsidRPr="005D1429">
        <w:rPr>
          <w:sz w:val="24"/>
          <w:szCs w:val="24"/>
        </w:rPr>
        <w:t>Latrille</w:t>
      </w:r>
      <w:proofErr w:type="spellEnd"/>
      <w:r w:rsidR="00400795" w:rsidRPr="005D1429">
        <w:rPr>
          <w:sz w:val="24"/>
          <w:szCs w:val="24"/>
        </w:rPr>
        <w:t xml:space="preserve">, </w:t>
      </w:r>
      <w:proofErr w:type="spellStart"/>
      <w:r w:rsidR="00400795" w:rsidRPr="005D1429">
        <w:rPr>
          <w:sz w:val="24"/>
          <w:szCs w:val="24"/>
        </w:rPr>
        <w:t>Laurède</w:t>
      </w:r>
      <w:proofErr w:type="spellEnd"/>
      <w:r w:rsidR="00400795" w:rsidRPr="005D1429">
        <w:rPr>
          <w:sz w:val="24"/>
          <w:szCs w:val="24"/>
        </w:rPr>
        <w:t xml:space="preserve">, </w:t>
      </w:r>
      <w:proofErr w:type="spellStart"/>
      <w:r w:rsidR="00400795" w:rsidRPr="005D1429">
        <w:rPr>
          <w:sz w:val="24"/>
          <w:szCs w:val="24"/>
        </w:rPr>
        <w:t>Lauret</w:t>
      </w:r>
      <w:proofErr w:type="spellEnd"/>
      <w:r w:rsidR="00400795" w:rsidRPr="005D1429">
        <w:rPr>
          <w:sz w:val="24"/>
          <w:szCs w:val="24"/>
        </w:rPr>
        <w:t xml:space="preserve">, </w:t>
      </w:r>
      <w:proofErr w:type="spellStart"/>
      <w:r w:rsidR="00400795" w:rsidRPr="005D1429">
        <w:rPr>
          <w:sz w:val="24"/>
          <w:szCs w:val="24"/>
        </w:rPr>
        <w:t>Lesgor</w:t>
      </w:r>
      <w:proofErr w:type="spellEnd"/>
      <w:r w:rsidR="00400795" w:rsidRPr="005D1429">
        <w:rPr>
          <w:sz w:val="24"/>
          <w:szCs w:val="24"/>
        </w:rPr>
        <w:t xml:space="preserve">, Le </w:t>
      </w:r>
      <w:proofErr w:type="spellStart"/>
      <w:r w:rsidR="00400795" w:rsidRPr="005D1429">
        <w:rPr>
          <w:sz w:val="24"/>
          <w:szCs w:val="24"/>
        </w:rPr>
        <w:t>Leuy</w:t>
      </w:r>
      <w:proofErr w:type="spellEnd"/>
      <w:r w:rsidR="00400795" w:rsidRPr="005D1429">
        <w:rPr>
          <w:sz w:val="24"/>
          <w:szCs w:val="24"/>
        </w:rPr>
        <w:t xml:space="preserve">, Louer, </w:t>
      </w:r>
      <w:proofErr w:type="spellStart"/>
      <w:r w:rsidR="00400795" w:rsidRPr="005D1429">
        <w:rPr>
          <w:sz w:val="24"/>
          <w:szCs w:val="24"/>
        </w:rPr>
        <w:t>Lourquen</w:t>
      </w:r>
      <w:proofErr w:type="spellEnd"/>
      <w:r w:rsidR="00400795" w:rsidRPr="005D1429">
        <w:rPr>
          <w:sz w:val="24"/>
          <w:szCs w:val="24"/>
        </w:rPr>
        <w:t xml:space="preserve">, </w:t>
      </w:r>
      <w:proofErr w:type="spellStart"/>
      <w:r w:rsidR="00400795" w:rsidRPr="005D1429">
        <w:rPr>
          <w:sz w:val="24"/>
          <w:szCs w:val="24"/>
        </w:rPr>
        <w:t>Lussagnet</w:t>
      </w:r>
      <w:proofErr w:type="spellEnd"/>
      <w:r w:rsidR="00400795" w:rsidRPr="005D1429">
        <w:rPr>
          <w:sz w:val="24"/>
          <w:szCs w:val="24"/>
        </w:rPr>
        <w:t xml:space="preserve">, </w:t>
      </w:r>
      <w:proofErr w:type="spellStart"/>
      <w:r w:rsidR="00400795" w:rsidRPr="005D1429">
        <w:rPr>
          <w:sz w:val="24"/>
          <w:szCs w:val="24"/>
        </w:rPr>
        <w:t>Magescq</w:t>
      </w:r>
      <w:proofErr w:type="spellEnd"/>
      <w:r w:rsidR="00400795" w:rsidRPr="005D1429">
        <w:rPr>
          <w:sz w:val="24"/>
          <w:szCs w:val="24"/>
        </w:rPr>
        <w:t xml:space="preserve">, </w:t>
      </w:r>
      <w:proofErr w:type="spellStart"/>
      <w:r w:rsidR="00400795" w:rsidRPr="005D1429">
        <w:rPr>
          <w:sz w:val="24"/>
          <w:szCs w:val="24"/>
        </w:rPr>
        <w:t>Mant</w:t>
      </w:r>
      <w:proofErr w:type="spellEnd"/>
      <w:r w:rsidR="00400795" w:rsidRPr="005D1429">
        <w:rPr>
          <w:sz w:val="24"/>
          <w:szCs w:val="24"/>
        </w:rPr>
        <w:t xml:space="preserve">, </w:t>
      </w:r>
      <w:proofErr w:type="spellStart"/>
      <w:r w:rsidR="00400795" w:rsidRPr="005D1429">
        <w:rPr>
          <w:sz w:val="24"/>
          <w:szCs w:val="24"/>
        </w:rPr>
        <w:t>Marpaps</w:t>
      </w:r>
      <w:proofErr w:type="spellEnd"/>
      <w:r w:rsidR="00400795" w:rsidRPr="005D1429">
        <w:rPr>
          <w:sz w:val="24"/>
          <w:szCs w:val="24"/>
        </w:rPr>
        <w:t xml:space="preserve">, </w:t>
      </w:r>
      <w:proofErr w:type="spellStart"/>
      <w:r w:rsidR="00400795" w:rsidRPr="005D1429">
        <w:rPr>
          <w:sz w:val="24"/>
          <w:szCs w:val="24"/>
        </w:rPr>
        <w:t>Mauries</w:t>
      </w:r>
      <w:proofErr w:type="spellEnd"/>
      <w:r w:rsidR="00400795" w:rsidRPr="005D1429">
        <w:rPr>
          <w:sz w:val="24"/>
          <w:szCs w:val="24"/>
        </w:rPr>
        <w:t xml:space="preserve">, </w:t>
      </w:r>
      <w:proofErr w:type="spellStart"/>
      <w:r w:rsidR="00400795" w:rsidRPr="005D1429">
        <w:rPr>
          <w:sz w:val="24"/>
          <w:szCs w:val="24"/>
        </w:rPr>
        <w:t>Maurrin</w:t>
      </w:r>
      <w:proofErr w:type="spellEnd"/>
      <w:r w:rsidR="00400795" w:rsidRPr="005D1429">
        <w:rPr>
          <w:sz w:val="24"/>
          <w:szCs w:val="24"/>
        </w:rPr>
        <w:t xml:space="preserve">, Maylis, </w:t>
      </w:r>
      <w:proofErr w:type="spellStart"/>
      <w:r w:rsidR="00400795" w:rsidRPr="005D1429">
        <w:rPr>
          <w:sz w:val="24"/>
          <w:szCs w:val="24"/>
        </w:rPr>
        <w:t>Mées</w:t>
      </w:r>
      <w:proofErr w:type="spellEnd"/>
      <w:r w:rsidR="00400795" w:rsidRPr="005D1429">
        <w:rPr>
          <w:sz w:val="24"/>
          <w:szCs w:val="24"/>
        </w:rPr>
        <w:t xml:space="preserve">, </w:t>
      </w:r>
      <w:proofErr w:type="spellStart"/>
      <w:r w:rsidR="00400795" w:rsidRPr="005D1429">
        <w:rPr>
          <w:sz w:val="24"/>
          <w:szCs w:val="24"/>
        </w:rPr>
        <w:t>Meilhan</w:t>
      </w:r>
      <w:proofErr w:type="spellEnd"/>
      <w:r w:rsidR="00400795" w:rsidRPr="005D1429">
        <w:rPr>
          <w:sz w:val="24"/>
          <w:szCs w:val="24"/>
        </w:rPr>
        <w:t xml:space="preserve">, </w:t>
      </w:r>
      <w:proofErr w:type="spellStart"/>
      <w:r w:rsidR="00400795" w:rsidRPr="005D1429">
        <w:rPr>
          <w:sz w:val="24"/>
          <w:szCs w:val="24"/>
        </w:rPr>
        <w:t>Messanges</w:t>
      </w:r>
      <w:proofErr w:type="spellEnd"/>
      <w:r w:rsidR="00400795" w:rsidRPr="005D1429">
        <w:rPr>
          <w:sz w:val="24"/>
          <w:szCs w:val="24"/>
        </w:rPr>
        <w:t xml:space="preserve">, </w:t>
      </w:r>
      <w:proofErr w:type="spellStart"/>
      <w:r w:rsidR="00400795" w:rsidRPr="005D1429">
        <w:rPr>
          <w:sz w:val="24"/>
          <w:szCs w:val="24"/>
        </w:rPr>
        <w:t>Mimbaste</w:t>
      </w:r>
      <w:proofErr w:type="spellEnd"/>
      <w:r w:rsidR="00400795" w:rsidRPr="005D1429">
        <w:rPr>
          <w:sz w:val="24"/>
          <w:szCs w:val="24"/>
        </w:rPr>
        <w:t xml:space="preserve">, </w:t>
      </w:r>
      <w:proofErr w:type="spellStart"/>
      <w:r w:rsidR="00400795" w:rsidRPr="005D1429">
        <w:rPr>
          <w:sz w:val="24"/>
          <w:szCs w:val="24"/>
        </w:rPr>
        <w:t>Miramont-Sensacq</w:t>
      </w:r>
      <w:proofErr w:type="spellEnd"/>
      <w:r w:rsidR="00400795" w:rsidRPr="005D1429">
        <w:rPr>
          <w:sz w:val="24"/>
          <w:szCs w:val="24"/>
        </w:rPr>
        <w:t xml:space="preserve">, </w:t>
      </w:r>
      <w:proofErr w:type="spellStart"/>
      <w:r w:rsidR="00400795" w:rsidRPr="005D1429">
        <w:rPr>
          <w:sz w:val="24"/>
          <w:szCs w:val="24"/>
        </w:rPr>
        <w:t>Misson</w:t>
      </w:r>
      <w:proofErr w:type="spellEnd"/>
      <w:r w:rsidR="00400795" w:rsidRPr="005D1429">
        <w:rPr>
          <w:sz w:val="24"/>
          <w:szCs w:val="24"/>
        </w:rPr>
        <w:t xml:space="preserve">, </w:t>
      </w:r>
      <w:proofErr w:type="spellStart"/>
      <w:r w:rsidR="00400795" w:rsidRPr="005D1429">
        <w:rPr>
          <w:sz w:val="24"/>
          <w:szCs w:val="24"/>
        </w:rPr>
        <w:t>Moliets</w:t>
      </w:r>
      <w:proofErr w:type="spellEnd"/>
      <w:r w:rsidR="00400795" w:rsidRPr="005D1429">
        <w:rPr>
          <w:sz w:val="24"/>
          <w:szCs w:val="24"/>
        </w:rPr>
        <w:t xml:space="preserve">-et-Maa, </w:t>
      </w:r>
      <w:proofErr w:type="spellStart"/>
      <w:r w:rsidR="00400795" w:rsidRPr="005D1429">
        <w:rPr>
          <w:sz w:val="24"/>
          <w:szCs w:val="24"/>
        </w:rPr>
        <w:t>Momuy</w:t>
      </w:r>
      <w:proofErr w:type="spellEnd"/>
      <w:r w:rsidR="00400795" w:rsidRPr="005D1429">
        <w:rPr>
          <w:sz w:val="24"/>
          <w:szCs w:val="24"/>
        </w:rPr>
        <w:t xml:space="preserve">, </w:t>
      </w:r>
      <w:proofErr w:type="spellStart"/>
      <w:r w:rsidR="00400795" w:rsidRPr="005D1429">
        <w:rPr>
          <w:sz w:val="24"/>
          <w:szCs w:val="24"/>
        </w:rPr>
        <w:t>Monget</w:t>
      </w:r>
      <w:proofErr w:type="spellEnd"/>
      <w:r w:rsidR="00400795" w:rsidRPr="005D1429">
        <w:rPr>
          <w:sz w:val="24"/>
          <w:szCs w:val="24"/>
        </w:rPr>
        <w:t xml:space="preserve">, Monségur, </w:t>
      </w:r>
      <w:proofErr w:type="spellStart"/>
      <w:r w:rsidR="00400795" w:rsidRPr="005D1429">
        <w:rPr>
          <w:sz w:val="24"/>
          <w:szCs w:val="24"/>
        </w:rPr>
        <w:t>Montaut</w:t>
      </w:r>
      <w:proofErr w:type="spellEnd"/>
      <w:r w:rsidR="00400795" w:rsidRPr="005D1429">
        <w:rPr>
          <w:sz w:val="24"/>
          <w:szCs w:val="24"/>
        </w:rPr>
        <w:t xml:space="preserve">, Montfort-en-Chalosse, Montgaillard, </w:t>
      </w:r>
      <w:proofErr w:type="spellStart"/>
      <w:r w:rsidR="00400795" w:rsidRPr="005D1429">
        <w:rPr>
          <w:sz w:val="24"/>
          <w:szCs w:val="24"/>
        </w:rPr>
        <w:t>Montsoué</w:t>
      </w:r>
      <w:proofErr w:type="spellEnd"/>
      <w:r w:rsidR="00400795" w:rsidRPr="005D1429">
        <w:rPr>
          <w:sz w:val="24"/>
          <w:szCs w:val="24"/>
        </w:rPr>
        <w:t xml:space="preserve">, </w:t>
      </w:r>
      <w:proofErr w:type="spellStart"/>
      <w:r w:rsidR="00400795" w:rsidRPr="005D1429">
        <w:rPr>
          <w:sz w:val="24"/>
          <w:szCs w:val="24"/>
        </w:rPr>
        <w:t>Morganx</w:t>
      </w:r>
      <w:proofErr w:type="spellEnd"/>
      <w:r w:rsidR="00400795" w:rsidRPr="005D1429">
        <w:rPr>
          <w:sz w:val="24"/>
          <w:szCs w:val="24"/>
        </w:rPr>
        <w:t xml:space="preserve">, </w:t>
      </w:r>
      <w:proofErr w:type="spellStart"/>
      <w:r w:rsidR="00400795" w:rsidRPr="005D1429">
        <w:rPr>
          <w:sz w:val="24"/>
          <w:szCs w:val="24"/>
        </w:rPr>
        <w:t>Mouscardès</w:t>
      </w:r>
      <w:proofErr w:type="spellEnd"/>
      <w:r w:rsidR="00400795" w:rsidRPr="005D1429">
        <w:rPr>
          <w:sz w:val="24"/>
          <w:szCs w:val="24"/>
        </w:rPr>
        <w:t xml:space="preserve">, Mugron, </w:t>
      </w:r>
      <w:proofErr w:type="spellStart"/>
      <w:r w:rsidR="00400795" w:rsidRPr="005D1429">
        <w:rPr>
          <w:sz w:val="24"/>
          <w:szCs w:val="24"/>
        </w:rPr>
        <w:t>Narrosse</w:t>
      </w:r>
      <w:proofErr w:type="spellEnd"/>
      <w:r w:rsidR="00400795" w:rsidRPr="005D1429">
        <w:rPr>
          <w:sz w:val="24"/>
          <w:szCs w:val="24"/>
        </w:rPr>
        <w:t xml:space="preserve">, </w:t>
      </w:r>
      <w:proofErr w:type="spellStart"/>
      <w:r w:rsidR="00400795" w:rsidRPr="005D1429">
        <w:rPr>
          <w:sz w:val="24"/>
          <w:szCs w:val="24"/>
        </w:rPr>
        <w:t>Nassiet</w:t>
      </w:r>
      <w:proofErr w:type="spellEnd"/>
      <w:r w:rsidR="00400795" w:rsidRPr="005D1429">
        <w:rPr>
          <w:sz w:val="24"/>
          <w:szCs w:val="24"/>
        </w:rPr>
        <w:t xml:space="preserve">, </w:t>
      </w:r>
      <w:proofErr w:type="spellStart"/>
      <w:r w:rsidR="00400795" w:rsidRPr="005D1429">
        <w:rPr>
          <w:sz w:val="24"/>
          <w:szCs w:val="24"/>
        </w:rPr>
        <w:t>Nerbis</w:t>
      </w:r>
      <w:proofErr w:type="spellEnd"/>
      <w:r w:rsidR="00400795" w:rsidRPr="005D1429">
        <w:rPr>
          <w:sz w:val="24"/>
          <w:szCs w:val="24"/>
        </w:rPr>
        <w:t xml:space="preserve">, </w:t>
      </w:r>
      <w:proofErr w:type="spellStart"/>
      <w:r w:rsidR="00400795" w:rsidRPr="005D1429">
        <w:rPr>
          <w:sz w:val="24"/>
          <w:szCs w:val="24"/>
        </w:rPr>
        <w:t>Nousse</w:t>
      </w:r>
      <w:proofErr w:type="spellEnd"/>
      <w:r w:rsidR="00400795" w:rsidRPr="005D1429">
        <w:rPr>
          <w:sz w:val="24"/>
          <w:szCs w:val="24"/>
        </w:rPr>
        <w:t xml:space="preserve">, </w:t>
      </w:r>
      <w:proofErr w:type="spellStart"/>
      <w:r w:rsidR="00400795" w:rsidRPr="005D1429">
        <w:rPr>
          <w:sz w:val="24"/>
          <w:szCs w:val="24"/>
        </w:rPr>
        <w:t>Oeyreluy</w:t>
      </w:r>
      <w:proofErr w:type="spellEnd"/>
      <w:r w:rsidR="00400795" w:rsidRPr="005D1429">
        <w:rPr>
          <w:sz w:val="24"/>
          <w:szCs w:val="24"/>
        </w:rPr>
        <w:t xml:space="preserve">, </w:t>
      </w:r>
      <w:proofErr w:type="spellStart"/>
      <w:r w:rsidR="00400795" w:rsidRPr="005D1429">
        <w:rPr>
          <w:sz w:val="24"/>
          <w:szCs w:val="24"/>
        </w:rPr>
        <w:t>Oeyregave</w:t>
      </w:r>
      <w:proofErr w:type="spellEnd"/>
      <w:r w:rsidR="00400795" w:rsidRPr="005D1429">
        <w:rPr>
          <w:sz w:val="24"/>
          <w:szCs w:val="24"/>
        </w:rPr>
        <w:t xml:space="preserve">, </w:t>
      </w:r>
      <w:proofErr w:type="spellStart"/>
      <w:r w:rsidR="00400795" w:rsidRPr="005D1429">
        <w:rPr>
          <w:sz w:val="24"/>
          <w:szCs w:val="24"/>
        </w:rPr>
        <w:t>Onard</w:t>
      </w:r>
      <w:proofErr w:type="spellEnd"/>
      <w:r w:rsidR="00400795" w:rsidRPr="005D1429">
        <w:rPr>
          <w:sz w:val="24"/>
          <w:szCs w:val="24"/>
        </w:rPr>
        <w:t xml:space="preserve">, </w:t>
      </w:r>
      <w:proofErr w:type="spellStart"/>
      <w:r w:rsidR="00400795" w:rsidRPr="005D1429">
        <w:rPr>
          <w:sz w:val="24"/>
          <w:szCs w:val="24"/>
        </w:rPr>
        <w:t>Ondres</w:t>
      </w:r>
      <w:proofErr w:type="spellEnd"/>
      <w:r w:rsidR="00400795" w:rsidRPr="005D1429">
        <w:rPr>
          <w:sz w:val="24"/>
          <w:szCs w:val="24"/>
        </w:rPr>
        <w:t xml:space="preserve">, </w:t>
      </w:r>
      <w:proofErr w:type="spellStart"/>
      <w:r w:rsidR="00400795" w:rsidRPr="005D1429">
        <w:rPr>
          <w:sz w:val="24"/>
          <w:szCs w:val="24"/>
        </w:rPr>
        <w:t>Orist</w:t>
      </w:r>
      <w:proofErr w:type="spellEnd"/>
      <w:r w:rsidR="00400795" w:rsidRPr="005D1429">
        <w:rPr>
          <w:sz w:val="24"/>
          <w:szCs w:val="24"/>
        </w:rPr>
        <w:t xml:space="preserve">, </w:t>
      </w:r>
      <w:proofErr w:type="spellStart"/>
      <w:r w:rsidR="00400795" w:rsidRPr="005D1429">
        <w:rPr>
          <w:sz w:val="24"/>
          <w:szCs w:val="24"/>
        </w:rPr>
        <w:t>Orx</w:t>
      </w:r>
      <w:proofErr w:type="spellEnd"/>
      <w:r w:rsidR="00400795" w:rsidRPr="005D1429">
        <w:rPr>
          <w:sz w:val="24"/>
          <w:szCs w:val="24"/>
        </w:rPr>
        <w:t xml:space="preserve">, </w:t>
      </w:r>
      <w:proofErr w:type="spellStart"/>
      <w:r w:rsidR="00400795" w:rsidRPr="005D1429">
        <w:rPr>
          <w:sz w:val="24"/>
          <w:szCs w:val="24"/>
        </w:rPr>
        <w:t>Orthevielle</w:t>
      </w:r>
      <w:proofErr w:type="spellEnd"/>
      <w:r w:rsidR="00400795" w:rsidRPr="005D1429">
        <w:rPr>
          <w:sz w:val="24"/>
          <w:szCs w:val="24"/>
        </w:rPr>
        <w:t xml:space="preserve">, </w:t>
      </w:r>
      <w:proofErr w:type="spellStart"/>
      <w:r w:rsidR="00400795" w:rsidRPr="005D1429">
        <w:rPr>
          <w:sz w:val="24"/>
          <w:szCs w:val="24"/>
        </w:rPr>
        <w:t>Ossages</w:t>
      </w:r>
      <w:proofErr w:type="spellEnd"/>
      <w:r w:rsidR="00400795" w:rsidRPr="005D1429">
        <w:rPr>
          <w:sz w:val="24"/>
          <w:szCs w:val="24"/>
        </w:rPr>
        <w:t xml:space="preserve">, </w:t>
      </w:r>
      <w:proofErr w:type="spellStart"/>
      <w:r w:rsidR="00400795" w:rsidRPr="005D1429">
        <w:rPr>
          <w:sz w:val="24"/>
          <w:szCs w:val="24"/>
        </w:rPr>
        <w:t>Ozourt</w:t>
      </w:r>
      <w:proofErr w:type="spellEnd"/>
      <w:r w:rsidR="00400795" w:rsidRPr="005D1429">
        <w:rPr>
          <w:sz w:val="24"/>
          <w:szCs w:val="24"/>
        </w:rPr>
        <w:t xml:space="preserve">, </w:t>
      </w:r>
      <w:proofErr w:type="spellStart"/>
      <w:r w:rsidR="00400795" w:rsidRPr="005D1429">
        <w:rPr>
          <w:sz w:val="24"/>
          <w:szCs w:val="24"/>
        </w:rPr>
        <w:t>Payros-Cazautets</w:t>
      </w:r>
      <w:proofErr w:type="spellEnd"/>
      <w:r w:rsidR="00400795" w:rsidRPr="005D1429">
        <w:rPr>
          <w:sz w:val="24"/>
          <w:szCs w:val="24"/>
        </w:rPr>
        <w:t xml:space="preserve">, </w:t>
      </w:r>
      <w:proofErr w:type="spellStart"/>
      <w:r w:rsidR="00400795" w:rsidRPr="005D1429">
        <w:rPr>
          <w:sz w:val="24"/>
          <w:szCs w:val="24"/>
        </w:rPr>
        <w:t>Pécorade</w:t>
      </w:r>
      <w:proofErr w:type="spellEnd"/>
      <w:r w:rsidR="00400795" w:rsidRPr="005D1429">
        <w:rPr>
          <w:sz w:val="24"/>
          <w:szCs w:val="24"/>
        </w:rPr>
        <w:t xml:space="preserve">, Pey, </w:t>
      </w:r>
      <w:proofErr w:type="spellStart"/>
      <w:r w:rsidR="00400795" w:rsidRPr="005D1429">
        <w:rPr>
          <w:sz w:val="24"/>
          <w:szCs w:val="24"/>
        </w:rPr>
        <w:t>Peyre</w:t>
      </w:r>
      <w:proofErr w:type="spellEnd"/>
      <w:r w:rsidR="00400795" w:rsidRPr="005D1429">
        <w:rPr>
          <w:sz w:val="24"/>
          <w:szCs w:val="24"/>
        </w:rPr>
        <w:t xml:space="preserve">, Peyrehorade, </w:t>
      </w:r>
      <w:proofErr w:type="spellStart"/>
      <w:r w:rsidR="00400795" w:rsidRPr="005D1429">
        <w:rPr>
          <w:sz w:val="24"/>
          <w:szCs w:val="24"/>
        </w:rPr>
        <w:t>Philondenx</w:t>
      </w:r>
      <w:proofErr w:type="spellEnd"/>
      <w:r w:rsidR="00400795" w:rsidRPr="005D1429">
        <w:rPr>
          <w:sz w:val="24"/>
          <w:szCs w:val="24"/>
        </w:rPr>
        <w:t xml:space="preserve">, </w:t>
      </w:r>
      <w:proofErr w:type="spellStart"/>
      <w:r w:rsidR="00400795" w:rsidRPr="005D1429">
        <w:rPr>
          <w:sz w:val="24"/>
          <w:szCs w:val="24"/>
        </w:rPr>
        <w:t>Pimbo</w:t>
      </w:r>
      <w:proofErr w:type="spellEnd"/>
      <w:r w:rsidR="00400795" w:rsidRPr="005D1429">
        <w:rPr>
          <w:sz w:val="24"/>
          <w:szCs w:val="24"/>
        </w:rPr>
        <w:t xml:space="preserve">, </w:t>
      </w:r>
      <w:proofErr w:type="spellStart"/>
      <w:r w:rsidR="00400795" w:rsidRPr="005D1429">
        <w:rPr>
          <w:sz w:val="24"/>
          <w:szCs w:val="24"/>
        </w:rPr>
        <w:t>Pomarez</w:t>
      </w:r>
      <w:proofErr w:type="spellEnd"/>
      <w:r w:rsidR="00400795" w:rsidRPr="005D1429">
        <w:rPr>
          <w:sz w:val="24"/>
          <w:szCs w:val="24"/>
        </w:rPr>
        <w:t xml:space="preserve">, </w:t>
      </w:r>
      <w:proofErr w:type="spellStart"/>
      <w:r w:rsidR="00400795" w:rsidRPr="005D1429">
        <w:rPr>
          <w:sz w:val="24"/>
          <w:szCs w:val="24"/>
        </w:rPr>
        <w:t>Pontonx</w:t>
      </w:r>
      <w:proofErr w:type="spellEnd"/>
      <w:r w:rsidR="00400795" w:rsidRPr="005D1429">
        <w:rPr>
          <w:sz w:val="24"/>
          <w:szCs w:val="24"/>
        </w:rPr>
        <w:t>-</w:t>
      </w:r>
      <w:r w:rsidR="00400795" w:rsidRPr="005D1429">
        <w:rPr>
          <w:sz w:val="24"/>
          <w:szCs w:val="24"/>
        </w:rPr>
        <w:lastRenderedPageBreak/>
        <w:t>sur-l'Adour, Port-de-</w:t>
      </w:r>
      <w:proofErr w:type="spellStart"/>
      <w:r w:rsidR="00400795" w:rsidRPr="005D1429">
        <w:rPr>
          <w:sz w:val="24"/>
          <w:szCs w:val="24"/>
        </w:rPr>
        <w:t>Lanne</w:t>
      </w:r>
      <w:proofErr w:type="spellEnd"/>
      <w:r w:rsidR="00400795" w:rsidRPr="005D1429">
        <w:rPr>
          <w:sz w:val="24"/>
          <w:szCs w:val="24"/>
        </w:rPr>
        <w:t xml:space="preserve">, </w:t>
      </w:r>
      <w:proofErr w:type="spellStart"/>
      <w:r w:rsidR="00400795" w:rsidRPr="005D1429">
        <w:rPr>
          <w:sz w:val="24"/>
          <w:szCs w:val="24"/>
        </w:rPr>
        <w:t>Poudenx</w:t>
      </w:r>
      <w:proofErr w:type="spellEnd"/>
      <w:r w:rsidR="00400795" w:rsidRPr="005D1429">
        <w:rPr>
          <w:sz w:val="24"/>
          <w:szCs w:val="24"/>
        </w:rPr>
        <w:t xml:space="preserve">, Pouillon, </w:t>
      </w:r>
      <w:proofErr w:type="spellStart"/>
      <w:r w:rsidR="00400795" w:rsidRPr="005D1429">
        <w:rPr>
          <w:sz w:val="24"/>
          <w:szCs w:val="24"/>
        </w:rPr>
        <w:t>Poyanne</w:t>
      </w:r>
      <w:proofErr w:type="spellEnd"/>
      <w:r w:rsidR="00400795" w:rsidRPr="005D1429">
        <w:rPr>
          <w:sz w:val="24"/>
          <w:szCs w:val="24"/>
        </w:rPr>
        <w:t xml:space="preserve">, </w:t>
      </w:r>
      <w:proofErr w:type="spellStart"/>
      <w:r w:rsidR="00400795" w:rsidRPr="005D1429">
        <w:rPr>
          <w:sz w:val="24"/>
          <w:szCs w:val="24"/>
        </w:rPr>
        <w:t>Poyartin</w:t>
      </w:r>
      <w:proofErr w:type="spellEnd"/>
      <w:r w:rsidR="00400795" w:rsidRPr="005D1429">
        <w:rPr>
          <w:sz w:val="24"/>
          <w:szCs w:val="24"/>
        </w:rPr>
        <w:t xml:space="preserve">, </w:t>
      </w:r>
      <w:proofErr w:type="spellStart"/>
      <w:r w:rsidR="00400795" w:rsidRPr="005D1429">
        <w:rPr>
          <w:sz w:val="24"/>
          <w:szCs w:val="24"/>
        </w:rPr>
        <w:t>Préchacq</w:t>
      </w:r>
      <w:proofErr w:type="spellEnd"/>
      <w:r w:rsidR="00400795" w:rsidRPr="005D1429">
        <w:rPr>
          <w:sz w:val="24"/>
          <w:szCs w:val="24"/>
        </w:rPr>
        <w:t xml:space="preserve">-les-Bains, </w:t>
      </w:r>
      <w:proofErr w:type="spellStart"/>
      <w:r w:rsidR="00400795" w:rsidRPr="005D1429">
        <w:rPr>
          <w:sz w:val="24"/>
          <w:szCs w:val="24"/>
        </w:rPr>
        <w:t>Puyol-Cazalet</w:t>
      </w:r>
      <w:proofErr w:type="spellEnd"/>
      <w:r w:rsidR="00400795" w:rsidRPr="005D1429">
        <w:rPr>
          <w:sz w:val="24"/>
          <w:szCs w:val="24"/>
        </w:rPr>
        <w:t xml:space="preserve">, </w:t>
      </w:r>
      <w:proofErr w:type="spellStart"/>
      <w:r w:rsidR="00400795" w:rsidRPr="005D1429">
        <w:rPr>
          <w:sz w:val="24"/>
          <w:szCs w:val="24"/>
        </w:rPr>
        <w:t>Renung</w:t>
      </w:r>
      <w:proofErr w:type="spellEnd"/>
      <w:r w:rsidR="00400795" w:rsidRPr="005D1429">
        <w:rPr>
          <w:sz w:val="24"/>
          <w:szCs w:val="24"/>
        </w:rPr>
        <w:t>, Rion-des-Landes, Rivière-Saas-et-</w:t>
      </w:r>
      <w:proofErr w:type="spellStart"/>
      <w:r w:rsidR="00400795" w:rsidRPr="005D1429">
        <w:rPr>
          <w:sz w:val="24"/>
          <w:szCs w:val="24"/>
        </w:rPr>
        <w:t>Gourby</w:t>
      </w:r>
      <w:proofErr w:type="spellEnd"/>
      <w:r w:rsidR="00400795" w:rsidRPr="005D1429">
        <w:rPr>
          <w:sz w:val="24"/>
          <w:szCs w:val="24"/>
        </w:rPr>
        <w:t xml:space="preserve">, </w:t>
      </w:r>
      <w:proofErr w:type="spellStart"/>
      <w:r w:rsidR="00400795" w:rsidRPr="005D1429">
        <w:rPr>
          <w:sz w:val="24"/>
          <w:szCs w:val="24"/>
        </w:rPr>
        <w:t>Saint-Agnet</w:t>
      </w:r>
      <w:proofErr w:type="spellEnd"/>
      <w:r w:rsidR="00400795" w:rsidRPr="005D1429">
        <w:rPr>
          <w:sz w:val="24"/>
          <w:szCs w:val="24"/>
        </w:rPr>
        <w:t>, Saint-André-de-</w:t>
      </w:r>
      <w:proofErr w:type="spellStart"/>
      <w:r w:rsidR="00400795" w:rsidRPr="005D1429">
        <w:rPr>
          <w:sz w:val="24"/>
          <w:szCs w:val="24"/>
        </w:rPr>
        <w:t>Seignanx</w:t>
      </w:r>
      <w:proofErr w:type="spellEnd"/>
      <w:r w:rsidR="00400795" w:rsidRPr="005D1429">
        <w:rPr>
          <w:sz w:val="24"/>
          <w:szCs w:val="24"/>
        </w:rPr>
        <w:t>, Saint-Aubin, Saint-Barthélemy, Sainte-Colombe, Saint-</w:t>
      </w:r>
      <w:proofErr w:type="spellStart"/>
      <w:r w:rsidR="00400795" w:rsidRPr="005D1429">
        <w:rPr>
          <w:sz w:val="24"/>
          <w:szCs w:val="24"/>
        </w:rPr>
        <w:t>Cricq</w:t>
      </w:r>
      <w:proofErr w:type="spellEnd"/>
      <w:r w:rsidR="00400795" w:rsidRPr="005D1429">
        <w:rPr>
          <w:sz w:val="24"/>
          <w:szCs w:val="24"/>
        </w:rPr>
        <w:t>-Chalosse, Saint-</w:t>
      </w:r>
      <w:proofErr w:type="spellStart"/>
      <w:r w:rsidR="00400795" w:rsidRPr="005D1429">
        <w:rPr>
          <w:sz w:val="24"/>
          <w:szCs w:val="24"/>
        </w:rPr>
        <w:t>Cricq</w:t>
      </w:r>
      <w:proofErr w:type="spellEnd"/>
      <w:r w:rsidR="00400795" w:rsidRPr="005D1429">
        <w:rPr>
          <w:sz w:val="24"/>
          <w:szCs w:val="24"/>
        </w:rPr>
        <w:t>-du-Gave, Saint-Etienne-</w:t>
      </w:r>
      <w:proofErr w:type="spellStart"/>
      <w:r w:rsidR="00400795" w:rsidRPr="005D1429">
        <w:rPr>
          <w:sz w:val="24"/>
          <w:szCs w:val="24"/>
        </w:rPr>
        <w:t>d'Orthe</w:t>
      </w:r>
      <w:proofErr w:type="spellEnd"/>
      <w:r w:rsidR="00400795" w:rsidRPr="005D1429">
        <w:rPr>
          <w:sz w:val="24"/>
          <w:szCs w:val="24"/>
        </w:rPr>
        <w:t>, Saint-Geours-</w:t>
      </w:r>
      <w:proofErr w:type="spellStart"/>
      <w:r w:rsidR="00400795" w:rsidRPr="005D1429">
        <w:rPr>
          <w:sz w:val="24"/>
          <w:szCs w:val="24"/>
        </w:rPr>
        <w:t>d'Auribat</w:t>
      </w:r>
      <w:proofErr w:type="spellEnd"/>
      <w:r w:rsidR="00400795" w:rsidRPr="005D1429">
        <w:rPr>
          <w:sz w:val="24"/>
          <w:szCs w:val="24"/>
        </w:rPr>
        <w:t>, Saint-Geours-de-</w:t>
      </w:r>
      <w:proofErr w:type="spellStart"/>
      <w:r w:rsidR="00400795" w:rsidRPr="005D1429">
        <w:rPr>
          <w:sz w:val="24"/>
          <w:szCs w:val="24"/>
        </w:rPr>
        <w:t>Maremne</w:t>
      </w:r>
      <w:proofErr w:type="spellEnd"/>
      <w:r w:rsidR="00400795" w:rsidRPr="005D1429">
        <w:rPr>
          <w:sz w:val="24"/>
          <w:szCs w:val="24"/>
        </w:rPr>
        <w:t>, Saint-Jean-de-Lier, Saint-Jean-de-</w:t>
      </w:r>
      <w:proofErr w:type="spellStart"/>
      <w:r w:rsidR="00400795" w:rsidRPr="005D1429">
        <w:rPr>
          <w:sz w:val="24"/>
          <w:szCs w:val="24"/>
        </w:rPr>
        <w:t>Marsacq</w:t>
      </w:r>
      <w:proofErr w:type="spellEnd"/>
      <w:r w:rsidR="00400795" w:rsidRPr="005D1429">
        <w:rPr>
          <w:sz w:val="24"/>
          <w:szCs w:val="24"/>
        </w:rPr>
        <w:t>, Saint-Laurent-de-Gosse, Saint-</w:t>
      </w:r>
      <w:proofErr w:type="spellStart"/>
      <w:r w:rsidR="00400795" w:rsidRPr="005D1429">
        <w:rPr>
          <w:sz w:val="24"/>
          <w:szCs w:val="24"/>
        </w:rPr>
        <w:t>Lon</w:t>
      </w:r>
      <w:proofErr w:type="spellEnd"/>
      <w:r w:rsidR="00400795" w:rsidRPr="005D1429">
        <w:rPr>
          <w:sz w:val="24"/>
          <w:szCs w:val="24"/>
        </w:rPr>
        <w:t>-les-Mines, Saint-</w:t>
      </w:r>
      <w:proofErr w:type="spellStart"/>
      <w:r w:rsidR="00400795" w:rsidRPr="005D1429">
        <w:rPr>
          <w:sz w:val="24"/>
          <w:szCs w:val="24"/>
        </w:rPr>
        <w:t>Loubouer</w:t>
      </w:r>
      <w:proofErr w:type="spellEnd"/>
      <w:r w:rsidR="00400795" w:rsidRPr="005D1429">
        <w:rPr>
          <w:sz w:val="24"/>
          <w:szCs w:val="24"/>
        </w:rPr>
        <w:t>, Sainte-Marie-de-Gosse, Saint-Martin-de-</w:t>
      </w:r>
      <w:proofErr w:type="spellStart"/>
      <w:r w:rsidR="00400795" w:rsidRPr="005D1429">
        <w:rPr>
          <w:sz w:val="24"/>
          <w:szCs w:val="24"/>
        </w:rPr>
        <w:t>Hinx</w:t>
      </w:r>
      <w:proofErr w:type="spellEnd"/>
      <w:r w:rsidR="00400795" w:rsidRPr="005D1429">
        <w:rPr>
          <w:sz w:val="24"/>
          <w:szCs w:val="24"/>
        </w:rPr>
        <w:t>, Saint-Martin-de-Seignanx, Saint-Maurice-sur-Adour, Saint-</w:t>
      </w:r>
      <w:proofErr w:type="spellStart"/>
      <w:r w:rsidR="00400795" w:rsidRPr="005D1429">
        <w:rPr>
          <w:sz w:val="24"/>
          <w:szCs w:val="24"/>
        </w:rPr>
        <w:t>Pandelon</w:t>
      </w:r>
      <w:proofErr w:type="spellEnd"/>
      <w:r w:rsidR="00400795" w:rsidRPr="005D1429">
        <w:rPr>
          <w:sz w:val="24"/>
          <w:szCs w:val="24"/>
        </w:rPr>
        <w:t>, Saint-Paul-lès-Dax, Saint-Sever, Saint-Vincent-de-Paul, Saint-Vincent-de-Tyrosse, Saint-</w:t>
      </w:r>
      <w:proofErr w:type="spellStart"/>
      <w:r w:rsidR="00400795" w:rsidRPr="005D1429">
        <w:rPr>
          <w:sz w:val="24"/>
          <w:szCs w:val="24"/>
        </w:rPr>
        <w:t>Yaguen</w:t>
      </w:r>
      <w:proofErr w:type="spellEnd"/>
      <w:r w:rsidR="00400795" w:rsidRPr="005D1429">
        <w:rPr>
          <w:sz w:val="24"/>
          <w:szCs w:val="24"/>
        </w:rPr>
        <w:t xml:space="preserve">, </w:t>
      </w:r>
      <w:proofErr w:type="spellStart"/>
      <w:r w:rsidR="00400795" w:rsidRPr="005D1429">
        <w:rPr>
          <w:sz w:val="24"/>
          <w:szCs w:val="24"/>
        </w:rPr>
        <w:t>Samadet</w:t>
      </w:r>
      <w:proofErr w:type="spellEnd"/>
      <w:r w:rsidR="00400795" w:rsidRPr="005D1429">
        <w:rPr>
          <w:sz w:val="24"/>
          <w:szCs w:val="24"/>
        </w:rPr>
        <w:t xml:space="preserve">, </w:t>
      </w:r>
      <w:proofErr w:type="spellStart"/>
      <w:r w:rsidR="00400795" w:rsidRPr="005D1429">
        <w:rPr>
          <w:sz w:val="24"/>
          <w:szCs w:val="24"/>
        </w:rPr>
        <w:t>Sarraziet</w:t>
      </w:r>
      <w:proofErr w:type="spellEnd"/>
      <w:r w:rsidR="00400795" w:rsidRPr="005D1429">
        <w:rPr>
          <w:sz w:val="24"/>
          <w:szCs w:val="24"/>
        </w:rPr>
        <w:t xml:space="preserve">, </w:t>
      </w:r>
      <w:proofErr w:type="spellStart"/>
      <w:r w:rsidR="00400795" w:rsidRPr="005D1429">
        <w:rPr>
          <w:sz w:val="24"/>
          <w:szCs w:val="24"/>
        </w:rPr>
        <w:t>Sarron</w:t>
      </w:r>
      <w:proofErr w:type="spellEnd"/>
      <w:r w:rsidR="00400795" w:rsidRPr="005D1429">
        <w:rPr>
          <w:sz w:val="24"/>
          <w:szCs w:val="24"/>
        </w:rPr>
        <w:t xml:space="preserve">, </w:t>
      </w:r>
      <w:proofErr w:type="spellStart"/>
      <w:r w:rsidR="00400795" w:rsidRPr="005D1429">
        <w:rPr>
          <w:sz w:val="24"/>
          <w:szCs w:val="24"/>
        </w:rPr>
        <w:t>Saubion</w:t>
      </w:r>
      <w:proofErr w:type="spellEnd"/>
      <w:r w:rsidR="00400795" w:rsidRPr="005D1429">
        <w:rPr>
          <w:sz w:val="24"/>
          <w:szCs w:val="24"/>
        </w:rPr>
        <w:t xml:space="preserve">, </w:t>
      </w:r>
      <w:proofErr w:type="spellStart"/>
      <w:r w:rsidR="00400795" w:rsidRPr="005D1429">
        <w:rPr>
          <w:sz w:val="24"/>
          <w:szCs w:val="24"/>
        </w:rPr>
        <w:t>Saubrigues</w:t>
      </w:r>
      <w:proofErr w:type="spellEnd"/>
      <w:r w:rsidR="00400795" w:rsidRPr="005D1429">
        <w:rPr>
          <w:sz w:val="24"/>
          <w:szCs w:val="24"/>
        </w:rPr>
        <w:t xml:space="preserve">, </w:t>
      </w:r>
      <w:proofErr w:type="spellStart"/>
      <w:r w:rsidR="00400795" w:rsidRPr="005D1429">
        <w:rPr>
          <w:sz w:val="24"/>
          <w:szCs w:val="24"/>
        </w:rPr>
        <w:t>Saubusse</w:t>
      </w:r>
      <w:proofErr w:type="spellEnd"/>
      <w:r w:rsidR="00400795" w:rsidRPr="005D1429">
        <w:rPr>
          <w:sz w:val="24"/>
          <w:szCs w:val="24"/>
        </w:rPr>
        <w:t xml:space="preserve">, </w:t>
      </w:r>
      <w:proofErr w:type="spellStart"/>
      <w:r w:rsidR="00400795" w:rsidRPr="005D1429">
        <w:rPr>
          <w:sz w:val="24"/>
          <w:szCs w:val="24"/>
        </w:rPr>
        <w:t>Saugnac</w:t>
      </w:r>
      <w:proofErr w:type="spellEnd"/>
      <w:r w:rsidR="00400795" w:rsidRPr="005D1429">
        <w:rPr>
          <w:sz w:val="24"/>
          <w:szCs w:val="24"/>
        </w:rPr>
        <w:t>-et-</w:t>
      </w:r>
      <w:proofErr w:type="spellStart"/>
      <w:r w:rsidR="00400795" w:rsidRPr="005D1429">
        <w:rPr>
          <w:sz w:val="24"/>
          <w:szCs w:val="24"/>
        </w:rPr>
        <w:t>Cambran</w:t>
      </w:r>
      <w:proofErr w:type="spellEnd"/>
      <w:r w:rsidR="00400795" w:rsidRPr="005D1429">
        <w:rPr>
          <w:sz w:val="24"/>
          <w:szCs w:val="24"/>
        </w:rPr>
        <w:t xml:space="preserve">, Seignosse, Serres-Gaston, </w:t>
      </w:r>
      <w:proofErr w:type="spellStart"/>
      <w:r w:rsidR="00400795" w:rsidRPr="005D1429">
        <w:rPr>
          <w:sz w:val="24"/>
          <w:szCs w:val="24"/>
        </w:rPr>
        <w:t>Serreslous</w:t>
      </w:r>
      <w:proofErr w:type="spellEnd"/>
      <w:r w:rsidR="00400795" w:rsidRPr="005D1429">
        <w:rPr>
          <w:sz w:val="24"/>
          <w:szCs w:val="24"/>
        </w:rPr>
        <w:t>-et-</w:t>
      </w:r>
      <w:proofErr w:type="spellStart"/>
      <w:r w:rsidR="00400795" w:rsidRPr="005D1429">
        <w:rPr>
          <w:sz w:val="24"/>
          <w:szCs w:val="24"/>
        </w:rPr>
        <w:t>Arribans</w:t>
      </w:r>
      <w:proofErr w:type="spellEnd"/>
      <w:r w:rsidR="00400795" w:rsidRPr="005D1429">
        <w:rPr>
          <w:sz w:val="24"/>
          <w:szCs w:val="24"/>
        </w:rPr>
        <w:t xml:space="preserve">, </w:t>
      </w:r>
      <w:proofErr w:type="spellStart"/>
      <w:r w:rsidR="00400795" w:rsidRPr="005D1429">
        <w:rPr>
          <w:sz w:val="24"/>
          <w:szCs w:val="24"/>
        </w:rPr>
        <w:t>Seyresse</w:t>
      </w:r>
      <w:proofErr w:type="spellEnd"/>
      <w:r w:rsidR="00400795" w:rsidRPr="005D1429">
        <w:rPr>
          <w:sz w:val="24"/>
          <w:szCs w:val="24"/>
        </w:rPr>
        <w:t xml:space="preserve">, </w:t>
      </w:r>
      <w:proofErr w:type="spellStart"/>
      <w:r w:rsidR="00400795" w:rsidRPr="005D1429">
        <w:rPr>
          <w:sz w:val="24"/>
          <w:szCs w:val="24"/>
        </w:rPr>
        <w:t>Siest</w:t>
      </w:r>
      <w:proofErr w:type="spellEnd"/>
      <w:r w:rsidR="00400795" w:rsidRPr="005D1429">
        <w:rPr>
          <w:sz w:val="24"/>
          <w:szCs w:val="24"/>
        </w:rPr>
        <w:t xml:space="preserve">, Soorts-Hossegor, Sorbets, </w:t>
      </w:r>
      <w:proofErr w:type="spellStart"/>
      <w:r w:rsidR="00400795" w:rsidRPr="005D1429">
        <w:rPr>
          <w:sz w:val="24"/>
          <w:szCs w:val="24"/>
        </w:rPr>
        <w:t>Sorde</w:t>
      </w:r>
      <w:proofErr w:type="spellEnd"/>
      <w:r w:rsidR="00400795" w:rsidRPr="005D1429">
        <w:rPr>
          <w:sz w:val="24"/>
          <w:szCs w:val="24"/>
        </w:rPr>
        <w:t xml:space="preserve">-l'Abbaye, Sort-en-Chalosse, </w:t>
      </w:r>
      <w:proofErr w:type="spellStart"/>
      <w:r w:rsidR="00400795" w:rsidRPr="005D1429">
        <w:rPr>
          <w:sz w:val="24"/>
          <w:szCs w:val="24"/>
        </w:rPr>
        <w:t>Souprosse</w:t>
      </w:r>
      <w:proofErr w:type="spellEnd"/>
      <w:r w:rsidR="00400795" w:rsidRPr="005D1429">
        <w:rPr>
          <w:sz w:val="24"/>
          <w:szCs w:val="24"/>
        </w:rPr>
        <w:t xml:space="preserve">, Soustons, Tarnos, Tartas, </w:t>
      </w:r>
      <w:proofErr w:type="spellStart"/>
      <w:r w:rsidR="00400795" w:rsidRPr="005D1429">
        <w:rPr>
          <w:sz w:val="24"/>
          <w:szCs w:val="24"/>
        </w:rPr>
        <w:t>Tercis</w:t>
      </w:r>
      <w:proofErr w:type="spellEnd"/>
      <w:r w:rsidR="00400795" w:rsidRPr="005D1429">
        <w:rPr>
          <w:sz w:val="24"/>
          <w:szCs w:val="24"/>
        </w:rPr>
        <w:t xml:space="preserve">-les-Bains, </w:t>
      </w:r>
      <w:proofErr w:type="spellStart"/>
      <w:r w:rsidR="00400795" w:rsidRPr="005D1429">
        <w:rPr>
          <w:sz w:val="24"/>
          <w:szCs w:val="24"/>
        </w:rPr>
        <w:t>Téthieu</w:t>
      </w:r>
      <w:proofErr w:type="spellEnd"/>
      <w:r w:rsidR="00400795" w:rsidRPr="005D1429">
        <w:rPr>
          <w:sz w:val="24"/>
          <w:szCs w:val="24"/>
        </w:rPr>
        <w:t xml:space="preserve">, </w:t>
      </w:r>
      <w:proofErr w:type="spellStart"/>
      <w:r w:rsidR="00400795" w:rsidRPr="005D1429">
        <w:rPr>
          <w:sz w:val="24"/>
          <w:szCs w:val="24"/>
        </w:rPr>
        <w:t>Tilh</w:t>
      </w:r>
      <w:proofErr w:type="spellEnd"/>
      <w:r w:rsidR="00400795" w:rsidRPr="005D1429">
        <w:rPr>
          <w:sz w:val="24"/>
          <w:szCs w:val="24"/>
        </w:rPr>
        <w:t xml:space="preserve">, Tosse, </w:t>
      </w:r>
      <w:proofErr w:type="spellStart"/>
      <w:r w:rsidR="00400795" w:rsidRPr="005D1429">
        <w:rPr>
          <w:sz w:val="24"/>
          <w:szCs w:val="24"/>
        </w:rPr>
        <w:t>Toulouzette</w:t>
      </w:r>
      <w:proofErr w:type="spellEnd"/>
      <w:r w:rsidR="00400795" w:rsidRPr="005D1429">
        <w:rPr>
          <w:sz w:val="24"/>
          <w:szCs w:val="24"/>
        </w:rPr>
        <w:t xml:space="preserve">, </w:t>
      </w:r>
      <w:proofErr w:type="spellStart"/>
      <w:r w:rsidR="00400795" w:rsidRPr="005D1429">
        <w:rPr>
          <w:sz w:val="24"/>
          <w:szCs w:val="24"/>
        </w:rPr>
        <w:t>Urgons</w:t>
      </w:r>
      <w:proofErr w:type="spellEnd"/>
      <w:r w:rsidR="00400795" w:rsidRPr="005D1429">
        <w:rPr>
          <w:sz w:val="24"/>
          <w:szCs w:val="24"/>
        </w:rPr>
        <w:t xml:space="preserve">, </w:t>
      </w:r>
      <w:proofErr w:type="spellStart"/>
      <w:r w:rsidR="00400795" w:rsidRPr="005D1429">
        <w:rPr>
          <w:sz w:val="24"/>
          <w:szCs w:val="24"/>
        </w:rPr>
        <w:t>Vicq-d'Auribat</w:t>
      </w:r>
      <w:proofErr w:type="spellEnd"/>
      <w:r w:rsidR="00400795" w:rsidRPr="005D1429">
        <w:rPr>
          <w:sz w:val="24"/>
          <w:szCs w:val="24"/>
        </w:rPr>
        <w:t>, Vielle-</w:t>
      </w:r>
      <w:proofErr w:type="spellStart"/>
      <w:r w:rsidR="00400795" w:rsidRPr="005D1429">
        <w:rPr>
          <w:sz w:val="24"/>
          <w:szCs w:val="24"/>
        </w:rPr>
        <w:t>Tursan</w:t>
      </w:r>
      <w:proofErr w:type="spellEnd"/>
      <w:r w:rsidR="00400795" w:rsidRPr="005D1429">
        <w:rPr>
          <w:sz w:val="24"/>
          <w:szCs w:val="24"/>
        </w:rPr>
        <w:t xml:space="preserve">, Vieux-Boucau-les-Bains, Le </w:t>
      </w:r>
      <w:proofErr w:type="spellStart"/>
      <w:r w:rsidR="00400795" w:rsidRPr="005D1429">
        <w:rPr>
          <w:sz w:val="24"/>
          <w:szCs w:val="24"/>
        </w:rPr>
        <w:t>Vignau</w:t>
      </w:r>
      <w:proofErr w:type="spellEnd"/>
      <w:r w:rsidR="00400795" w:rsidRPr="005D1429">
        <w:rPr>
          <w:sz w:val="24"/>
          <w:szCs w:val="24"/>
        </w:rPr>
        <w:t xml:space="preserve">, Villenave, </w:t>
      </w:r>
      <w:proofErr w:type="spellStart"/>
      <w:r w:rsidR="00400795" w:rsidRPr="005D1429">
        <w:rPr>
          <w:sz w:val="24"/>
          <w:szCs w:val="24"/>
        </w:rPr>
        <w:t>Yzosse</w:t>
      </w:r>
      <w:proofErr w:type="spellEnd"/>
      <w:r w:rsidR="00AE3938" w:rsidRPr="005D1429">
        <w:rPr>
          <w:sz w:val="24"/>
          <w:szCs w:val="24"/>
        </w:rPr>
        <w:t>.</w:t>
      </w:r>
    </w:p>
    <w:p w14:paraId="6F542520" w14:textId="77777777" w:rsidR="00AE3938" w:rsidRPr="005D1429" w:rsidRDefault="00AE3938" w:rsidP="00373593">
      <w:pPr>
        <w:pStyle w:val="Paragraphedeliste"/>
        <w:ind w:left="720"/>
        <w:jc w:val="both"/>
        <w:rPr>
          <w:sz w:val="24"/>
          <w:szCs w:val="24"/>
        </w:rPr>
      </w:pPr>
    </w:p>
    <w:p w14:paraId="0A21200F" w14:textId="4E16A895" w:rsidR="00AE1E3C" w:rsidRPr="005D1429" w:rsidRDefault="00AE1E3C" w:rsidP="003D2111">
      <w:pPr>
        <w:pStyle w:val="Paragraphedeliste"/>
        <w:numPr>
          <w:ilvl w:val="0"/>
          <w:numId w:val="1"/>
        </w:numPr>
        <w:jc w:val="both"/>
        <w:rPr>
          <w:sz w:val="24"/>
          <w:szCs w:val="24"/>
        </w:rPr>
      </w:pPr>
      <w:r w:rsidRPr="005D1429">
        <w:rPr>
          <w:sz w:val="24"/>
          <w:szCs w:val="24"/>
        </w:rPr>
        <w:t xml:space="preserve">Pour le département des </w:t>
      </w:r>
      <w:r w:rsidR="00DA5E51" w:rsidRPr="005D1429">
        <w:rPr>
          <w:sz w:val="24"/>
          <w:szCs w:val="24"/>
        </w:rPr>
        <w:t>Hautes-Pyrénées</w:t>
      </w:r>
      <w:r w:rsidR="00AE3938" w:rsidRPr="005D1429">
        <w:rPr>
          <w:sz w:val="24"/>
          <w:szCs w:val="24"/>
        </w:rPr>
        <w:t xml:space="preserve">, les communes  suivantes : </w:t>
      </w:r>
      <w:proofErr w:type="spellStart"/>
      <w:r w:rsidR="00373593" w:rsidRPr="005D1429">
        <w:rPr>
          <w:sz w:val="24"/>
          <w:szCs w:val="24"/>
        </w:rPr>
        <w:t>Adast</w:t>
      </w:r>
      <w:proofErr w:type="spellEnd"/>
      <w:r w:rsidR="00373593" w:rsidRPr="005D1429">
        <w:rPr>
          <w:sz w:val="24"/>
          <w:szCs w:val="24"/>
        </w:rPr>
        <w:t xml:space="preserve">, </w:t>
      </w:r>
      <w:proofErr w:type="spellStart"/>
      <w:r w:rsidR="00373593" w:rsidRPr="005D1429">
        <w:rPr>
          <w:sz w:val="24"/>
          <w:szCs w:val="24"/>
        </w:rPr>
        <w:t>Adé</w:t>
      </w:r>
      <w:proofErr w:type="spellEnd"/>
      <w:r w:rsidR="00373593" w:rsidRPr="005D1429">
        <w:rPr>
          <w:sz w:val="24"/>
          <w:szCs w:val="24"/>
        </w:rPr>
        <w:t xml:space="preserve">, </w:t>
      </w:r>
      <w:proofErr w:type="spellStart"/>
      <w:r w:rsidR="00373593" w:rsidRPr="005D1429">
        <w:rPr>
          <w:sz w:val="24"/>
          <w:szCs w:val="24"/>
        </w:rPr>
        <w:t>Agos-Vidalos</w:t>
      </w:r>
      <w:proofErr w:type="spellEnd"/>
      <w:r w:rsidR="00373593" w:rsidRPr="005D1429">
        <w:rPr>
          <w:sz w:val="24"/>
          <w:szCs w:val="24"/>
        </w:rPr>
        <w:t xml:space="preserve">, Allier, </w:t>
      </w:r>
      <w:proofErr w:type="spellStart"/>
      <w:r w:rsidR="00373593" w:rsidRPr="005D1429">
        <w:rPr>
          <w:sz w:val="24"/>
          <w:szCs w:val="24"/>
        </w:rPr>
        <w:t>Ancizan</w:t>
      </w:r>
      <w:proofErr w:type="spellEnd"/>
      <w:r w:rsidR="00373593" w:rsidRPr="005D1429">
        <w:rPr>
          <w:sz w:val="24"/>
          <w:szCs w:val="24"/>
        </w:rPr>
        <w:t xml:space="preserve">, </w:t>
      </w:r>
      <w:proofErr w:type="spellStart"/>
      <w:r w:rsidR="00373593" w:rsidRPr="005D1429">
        <w:rPr>
          <w:sz w:val="24"/>
          <w:szCs w:val="24"/>
        </w:rPr>
        <w:t>Andrest</w:t>
      </w:r>
      <w:proofErr w:type="spellEnd"/>
      <w:r w:rsidR="00373593" w:rsidRPr="005D1429">
        <w:rPr>
          <w:sz w:val="24"/>
          <w:szCs w:val="24"/>
        </w:rPr>
        <w:t xml:space="preserve">, Les Angles, </w:t>
      </w:r>
      <w:proofErr w:type="spellStart"/>
      <w:r w:rsidR="00373593" w:rsidRPr="005D1429">
        <w:rPr>
          <w:sz w:val="24"/>
          <w:szCs w:val="24"/>
        </w:rPr>
        <w:t>Angos</w:t>
      </w:r>
      <w:proofErr w:type="spellEnd"/>
      <w:r w:rsidR="00373593" w:rsidRPr="005D1429">
        <w:rPr>
          <w:sz w:val="24"/>
          <w:szCs w:val="24"/>
        </w:rPr>
        <w:t xml:space="preserve">, </w:t>
      </w:r>
      <w:proofErr w:type="spellStart"/>
      <w:r w:rsidR="00373593" w:rsidRPr="005D1429">
        <w:rPr>
          <w:sz w:val="24"/>
          <w:szCs w:val="24"/>
        </w:rPr>
        <w:t>Ansost</w:t>
      </w:r>
      <w:proofErr w:type="spellEnd"/>
      <w:r w:rsidR="00373593" w:rsidRPr="005D1429">
        <w:rPr>
          <w:sz w:val="24"/>
          <w:szCs w:val="24"/>
        </w:rPr>
        <w:t xml:space="preserve">, </w:t>
      </w:r>
      <w:proofErr w:type="spellStart"/>
      <w:r w:rsidR="00373593" w:rsidRPr="005D1429">
        <w:rPr>
          <w:sz w:val="24"/>
          <w:szCs w:val="24"/>
        </w:rPr>
        <w:t>Antist</w:t>
      </w:r>
      <w:proofErr w:type="spellEnd"/>
      <w:r w:rsidR="00373593" w:rsidRPr="005D1429">
        <w:rPr>
          <w:sz w:val="24"/>
          <w:szCs w:val="24"/>
        </w:rPr>
        <w:t xml:space="preserve">, Aragnouet, </w:t>
      </w:r>
      <w:proofErr w:type="spellStart"/>
      <w:r w:rsidR="00373593" w:rsidRPr="005D1429">
        <w:rPr>
          <w:sz w:val="24"/>
          <w:szCs w:val="24"/>
        </w:rPr>
        <w:t>Arbéost</w:t>
      </w:r>
      <w:proofErr w:type="spellEnd"/>
      <w:r w:rsidR="00373593" w:rsidRPr="005D1429">
        <w:rPr>
          <w:sz w:val="24"/>
          <w:szCs w:val="24"/>
        </w:rPr>
        <w:t xml:space="preserve">, </w:t>
      </w:r>
      <w:proofErr w:type="spellStart"/>
      <w:r w:rsidR="00373593" w:rsidRPr="005D1429">
        <w:rPr>
          <w:sz w:val="24"/>
          <w:szCs w:val="24"/>
        </w:rPr>
        <w:t>Arcizac</w:t>
      </w:r>
      <w:proofErr w:type="spellEnd"/>
      <w:r w:rsidR="00373593" w:rsidRPr="005D1429">
        <w:rPr>
          <w:sz w:val="24"/>
          <w:szCs w:val="24"/>
        </w:rPr>
        <w:t xml:space="preserve">-Adour, </w:t>
      </w:r>
      <w:proofErr w:type="spellStart"/>
      <w:r w:rsidR="00373593" w:rsidRPr="005D1429">
        <w:rPr>
          <w:sz w:val="24"/>
          <w:szCs w:val="24"/>
        </w:rPr>
        <w:t>Arcizac</w:t>
      </w:r>
      <w:proofErr w:type="spellEnd"/>
      <w:r w:rsidR="00373593" w:rsidRPr="005D1429">
        <w:rPr>
          <w:sz w:val="24"/>
          <w:szCs w:val="24"/>
        </w:rPr>
        <w:t>-</w:t>
      </w:r>
      <w:proofErr w:type="spellStart"/>
      <w:r w:rsidR="00373593" w:rsidRPr="005D1429">
        <w:rPr>
          <w:sz w:val="24"/>
          <w:szCs w:val="24"/>
        </w:rPr>
        <w:t>ez</w:t>
      </w:r>
      <w:proofErr w:type="spellEnd"/>
      <w:r w:rsidR="00373593" w:rsidRPr="005D1429">
        <w:rPr>
          <w:sz w:val="24"/>
          <w:szCs w:val="24"/>
        </w:rPr>
        <w:t xml:space="preserve">-Angles, </w:t>
      </w:r>
      <w:proofErr w:type="spellStart"/>
      <w:r w:rsidR="00373593" w:rsidRPr="005D1429">
        <w:rPr>
          <w:sz w:val="24"/>
          <w:szCs w:val="24"/>
        </w:rPr>
        <w:t>Arcizans</w:t>
      </w:r>
      <w:proofErr w:type="spellEnd"/>
      <w:r w:rsidR="00373593" w:rsidRPr="005D1429">
        <w:rPr>
          <w:sz w:val="24"/>
          <w:szCs w:val="24"/>
        </w:rPr>
        <w:t xml:space="preserve">-Avant, </w:t>
      </w:r>
      <w:proofErr w:type="spellStart"/>
      <w:r w:rsidR="00373593" w:rsidRPr="005D1429">
        <w:rPr>
          <w:sz w:val="24"/>
          <w:szCs w:val="24"/>
        </w:rPr>
        <w:t>Arcizans</w:t>
      </w:r>
      <w:proofErr w:type="spellEnd"/>
      <w:r w:rsidR="00373593" w:rsidRPr="005D1429">
        <w:rPr>
          <w:sz w:val="24"/>
          <w:szCs w:val="24"/>
        </w:rPr>
        <w:t xml:space="preserve">-Dessus, </w:t>
      </w:r>
      <w:proofErr w:type="spellStart"/>
      <w:r w:rsidR="00373593" w:rsidRPr="005D1429">
        <w:rPr>
          <w:sz w:val="24"/>
          <w:szCs w:val="24"/>
        </w:rPr>
        <w:t>Ardengost</w:t>
      </w:r>
      <w:proofErr w:type="spellEnd"/>
      <w:r w:rsidR="00373593" w:rsidRPr="005D1429">
        <w:rPr>
          <w:sz w:val="24"/>
          <w:szCs w:val="24"/>
        </w:rPr>
        <w:t xml:space="preserve">, </w:t>
      </w:r>
      <w:proofErr w:type="spellStart"/>
      <w:r w:rsidR="00373593" w:rsidRPr="005D1429">
        <w:rPr>
          <w:sz w:val="24"/>
          <w:szCs w:val="24"/>
        </w:rPr>
        <w:t>Argelès-Bagnères</w:t>
      </w:r>
      <w:proofErr w:type="spellEnd"/>
      <w:r w:rsidR="00373593" w:rsidRPr="005D1429">
        <w:rPr>
          <w:sz w:val="24"/>
          <w:szCs w:val="24"/>
        </w:rPr>
        <w:t xml:space="preserve">, Argelès-Gazost, Arras-en-Lavedan, </w:t>
      </w:r>
      <w:proofErr w:type="spellStart"/>
      <w:r w:rsidR="00373593" w:rsidRPr="005D1429">
        <w:rPr>
          <w:sz w:val="24"/>
          <w:szCs w:val="24"/>
        </w:rPr>
        <w:t>Arrayou-Lahitte</w:t>
      </w:r>
      <w:proofErr w:type="spellEnd"/>
      <w:r w:rsidR="00373593" w:rsidRPr="005D1429">
        <w:rPr>
          <w:sz w:val="24"/>
          <w:szCs w:val="24"/>
        </w:rPr>
        <w:t xml:space="preserve">, Arreau, </w:t>
      </w:r>
      <w:proofErr w:type="spellStart"/>
      <w:r w:rsidR="00373593" w:rsidRPr="005D1429">
        <w:rPr>
          <w:sz w:val="24"/>
          <w:szCs w:val="24"/>
        </w:rPr>
        <w:t>Arrens-Marsous</w:t>
      </w:r>
      <w:proofErr w:type="spellEnd"/>
      <w:r w:rsidR="00373593" w:rsidRPr="005D1429">
        <w:rPr>
          <w:sz w:val="24"/>
          <w:szCs w:val="24"/>
        </w:rPr>
        <w:t xml:space="preserve">, </w:t>
      </w:r>
      <w:proofErr w:type="spellStart"/>
      <w:r w:rsidR="00373593" w:rsidRPr="005D1429">
        <w:rPr>
          <w:sz w:val="24"/>
          <w:szCs w:val="24"/>
        </w:rPr>
        <w:t>Arrodets</w:t>
      </w:r>
      <w:proofErr w:type="spellEnd"/>
      <w:r w:rsidR="00373593" w:rsidRPr="005D1429">
        <w:rPr>
          <w:sz w:val="24"/>
          <w:szCs w:val="24"/>
        </w:rPr>
        <w:t>-</w:t>
      </w:r>
      <w:proofErr w:type="spellStart"/>
      <w:r w:rsidR="00373593" w:rsidRPr="005D1429">
        <w:rPr>
          <w:sz w:val="24"/>
          <w:szCs w:val="24"/>
        </w:rPr>
        <w:t>ez</w:t>
      </w:r>
      <w:proofErr w:type="spellEnd"/>
      <w:r w:rsidR="00373593" w:rsidRPr="005D1429">
        <w:rPr>
          <w:sz w:val="24"/>
          <w:szCs w:val="24"/>
        </w:rPr>
        <w:t xml:space="preserve">-Angles, Artagnan, </w:t>
      </w:r>
      <w:proofErr w:type="spellStart"/>
      <w:r w:rsidR="00373593" w:rsidRPr="005D1429">
        <w:rPr>
          <w:sz w:val="24"/>
          <w:szCs w:val="24"/>
        </w:rPr>
        <w:t>Artalens-Souin</w:t>
      </w:r>
      <w:proofErr w:type="spellEnd"/>
      <w:r w:rsidR="00373593" w:rsidRPr="005D1429">
        <w:rPr>
          <w:sz w:val="24"/>
          <w:szCs w:val="24"/>
        </w:rPr>
        <w:t xml:space="preserve">, </w:t>
      </w:r>
      <w:proofErr w:type="spellStart"/>
      <w:r w:rsidR="00373593" w:rsidRPr="005D1429">
        <w:rPr>
          <w:sz w:val="24"/>
          <w:szCs w:val="24"/>
        </w:rPr>
        <w:t>Artigues</w:t>
      </w:r>
      <w:proofErr w:type="spellEnd"/>
      <w:r w:rsidR="00373593" w:rsidRPr="005D1429">
        <w:rPr>
          <w:sz w:val="24"/>
          <w:szCs w:val="24"/>
        </w:rPr>
        <w:t xml:space="preserve">, </w:t>
      </w:r>
      <w:proofErr w:type="spellStart"/>
      <w:r w:rsidR="00373593" w:rsidRPr="005D1429">
        <w:rPr>
          <w:sz w:val="24"/>
          <w:szCs w:val="24"/>
        </w:rPr>
        <w:t>Aspin</w:t>
      </w:r>
      <w:proofErr w:type="spellEnd"/>
      <w:r w:rsidR="00373593" w:rsidRPr="005D1429">
        <w:rPr>
          <w:sz w:val="24"/>
          <w:szCs w:val="24"/>
        </w:rPr>
        <w:t xml:space="preserve">-Aure, </w:t>
      </w:r>
      <w:proofErr w:type="spellStart"/>
      <w:r w:rsidR="00373593" w:rsidRPr="005D1429">
        <w:rPr>
          <w:sz w:val="24"/>
          <w:szCs w:val="24"/>
        </w:rPr>
        <w:t>Aspin</w:t>
      </w:r>
      <w:proofErr w:type="spellEnd"/>
      <w:r w:rsidR="00373593" w:rsidRPr="005D1429">
        <w:rPr>
          <w:sz w:val="24"/>
          <w:szCs w:val="24"/>
        </w:rPr>
        <w:t xml:space="preserve">-en-Lavedan, </w:t>
      </w:r>
      <w:proofErr w:type="spellStart"/>
      <w:r w:rsidR="00373593" w:rsidRPr="005D1429">
        <w:rPr>
          <w:sz w:val="24"/>
          <w:szCs w:val="24"/>
        </w:rPr>
        <w:t>Asté</w:t>
      </w:r>
      <w:proofErr w:type="spellEnd"/>
      <w:r w:rsidR="00373593" w:rsidRPr="005D1429">
        <w:rPr>
          <w:sz w:val="24"/>
          <w:szCs w:val="24"/>
        </w:rPr>
        <w:t xml:space="preserve">, </w:t>
      </w:r>
      <w:proofErr w:type="spellStart"/>
      <w:r w:rsidR="00373593" w:rsidRPr="005D1429">
        <w:rPr>
          <w:sz w:val="24"/>
          <w:szCs w:val="24"/>
        </w:rPr>
        <w:t>Astugue</w:t>
      </w:r>
      <w:proofErr w:type="spellEnd"/>
      <w:r w:rsidR="00373593" w:rsidRPr="005D1429">
        <w:rPr>
          <w:sz w:val="24"/>
          <w:szCs w:val="24"/>
        </w:rPr>
        <w:t xml:space="preserve">, Aucun, </w:t>
      </w:r>
      <w:proofErr w:type="spellStart"/>
      <w:r w:rsidR="00373593" w:rsidRPr="005D1429">
        <w:rPr>
          <w:sz w:val="24"/>
          <w:szCs w:val="24"/>
        </w:rPr>
        <w:t>Aulon</w:t>
      </w:r>
      <w:proofErr w:type="spellEnd"/>
      <w:r w:rsidR="00373593" w:rsidRPr="005D1429">
        <w:rPr>
          <w:sz w:val="24"/>
          <w:szCs w:val="24"/>
        </w:rPr>
        <w:t xml:space="preserve">, Aureilhan, </w:t>
      </w:r>
      <w:proofErr w:type="spellStart"/>
      <w:r w:rsidR="00373593" w:rsidRPr="005D1429">
        <w:rPr>
          <w:sz w:val="24"/>
          <w:szCs w:val="24"/>
        </w:rPr>
        <w:t>Aurensan</w:t>
      </w:r>
      <w:proofErr w:type="spellEnd"/>
      <w:r w:rsidR="00373593" w:rsidRPr="005D1429">
        <w:rPr>
          <w:sz w:val="24"/>
          <w:szCs w:val="24"/>
        </w:rPr>
        <w:t xml:space="preserve">, </w:t>
      </w:r>
      <w:proofErr w:type="spellStart"/>
      <w:r w:rsidR="00373593" w:rsidRPr="005D1429">
        <w:rPr>
          <w:sz w:val="24"/>
          <w:szCs w:val="24"/>
        </w:rPr>
        <w:t>Auriébat</w:t>
      </w:r>
      <w:proofErr w:type="spellEnd"/>
      <w:r w:rsidR="00373593" w:rsidRPr="005D1429">
        <w:rPr>
          <w:sz w:val="24"/>
          <w:szCs w:val="24"/>
        </w:rPr>
        <w:t xml:space="preserve">, </w:t>
      </w:r>
      <w:proofErr w:type="spellStart"/>
      <w:r w:rsidR="00373593" w:rsidRPr="005D1429">
        <w:rPr>
          <w:sz w:val="24"/>
          <w:szCs w:val="24"/>
        </w:rPr>
        <w:t>Averan</w:t>
      </w:r>
      <w:proofErr w:type="spellEnd"/>
      <w:r w:rsidR="00373593" w:rsidRPr="005D1429">
        <w:rPr>
          <w:sz w:val="24"/>
          <w:szCs w:val="24"/>
        </w:rPr>
        <w:t xml:space="preserve">, </w:t>
      </w:r>
      <w:proofErr w:type="spellStart"/>
      <w:r w:rsidR="00373593" w:rsidRPr="005D1429">
        <w:rPr>
          <w:sz w:val="24"/>
          <w:szCs w:val="24"/>
        </w:rPr>
        <w:t>Ayros-Arbouix</w:t>
      </w:r>
      <w:proofErr w:type="spellEnd"/>
      <w:r w:rsidR="00373593" w:rsidRPr="005D1429">
        <w:rPr>
          <w:sz w:val="24"/>
          <w:szCs w:val="24"/>
        </w:rPr>
        <w:t xml:space="preserve">, </w:t>
      </w:r>
      <w:proofErr w:type="spellStart"/>
      <w:r w:rsidR="00373593" w:rsidRPr="005D1429">
        <w:rPr>
          <w:sz w:val="24"/>
          <w:szCs w:val="24"/>
        </w:rPr>
        <w:t>Ayzac</w:t>
      </w:r>
      <w:proofErr w:type="spellEnd"/>
      <w:r w:rsidR="00373593" w:rsidRPr="005D1429">
        <w:rPr>
          <w:sz w:val="24"/>
          <w:szCs w:val="24"/>
        </w:rPr>
        <w:t xml:space="preserve">-Ost, </w:t>
      </w:r>
      <w:proofErr w:type="spellStart"/>
      <w:r w:rsidR="00373593" w:rsidRPr="005D1429">
        <w:rPr>
          <w:sz w:val="24"/>
          <w:szCs w:val="24"/>
        </w:rPr>
        <w:t>Azereix</w:t>
      </w:r>
      <w:proofErr w:type="spellEnd"/>
      <w:r w:rsidR="00373593" w:rsidRPr="005D1429">
        <w:rPr>
          <w:sz w:val="24"/>
          <w:szCs w:val="24"/>
        </w:rPr>
        <w:t xml:space="preserve">, </w:t>
      </w:r>
      <w:proofErr w:type="spellStart"/>
      <w:r w:rsidR="00373593" w:rsidRPr="005D1429">
        <w:rPr>
          <w:sz w:val="24"/>
          <w:szCs w:val="24"/>
        </w:rPr>
        <w:t>Azet</w:t>
      </w:r>
      <w:proofErr w:type="spellEnd"/>
      <w:r w:rsidR="00373593" w:rsidRPr="005D1429">
        <w:rPr>
          <w:sz w:val="24"/>
          <w:szCs w:val="24"/>
        </w:rPr>
        <w:t xml:space="preserve">, Bagnères-de-Bigorre, </w:t>
      </w:r>
      <w:proofErr w:type="spellStart"/>
      <w:r w:rsidR="00373593" w:rsidRPr="005D1429">
        <w:rPr>
          <w:sz w:val="24"/>
          <w:szCs w:val="24"/>
        </w:rPr>
        <w:t>Banios</w:t>
      </w:r>
      <w:proofErr w:type="spellEnd"/>
      <w:r w:rsidR="00373593" w:rsidRPr="005D1429">
        <w:rPr>
          <w:sz w:val="24"/>
          <w:szCs w:val="24"/>
        </w:rPr>
        <w:t xml:space="preserve">, </w:t>
      </w:r>
      <w:proofErr w:type="spellStart"/>
      <w:r w:rsidR="00373593" w:rsidRPr="005D1429">
        <w:rPr>
          <w:sz w:val="24"/>
          <w:szCs w:val="24"/>
        </w:rPr>
        <w:t>Barbachen</w:t>
      </w:r>
      <w:proofErr w:type="spellEnd"/>
      <w:r w:rsidR="00373593" w:rsidRPr="005D1429">
        <w:rPr>
          <w:sz w:val="24"/>
          <w:szCs w:val="24"/>
        </w:rPr>
        <w:t>, Barbazan-</w:t>
      </w:r>
      <w:proofErr w:type="spellStart"/>
      <w:r w:rsidR="00373593" w:rsidRPr="005D1429">
        <w:rPr>
          <w:sz w:val="24"/>
          <w:szCs w:val="24"/>
        </w:rPr>
        <w:t>Debat</w:t>
      </w:r>
      <w:proofErr w:type="spellEnd"/>
      <w:r w:rsidR="00373593" w:rsidRPr="005D1429">
        <w:rPr>
          <w:sz w:val="24"/>
          <w:szCs w:val="24"/>
        </w:rPr>
        <w:t xml:space="preserve">, Barèges, </w:t>
      </w:r>
      <w:proofErr w:type="spellStart"/>
      <w:r w:rsidR="00373593" w:rsidRPr="005D1429">
        <w:rPr>
          <w:sz w:val="24"/>
          <w:szCs w:val="24"/>
        </w:rPr>
        <w:t>Barlest</w:t>
      </w:r>
      <w:proofErr w:type="spellEnd"/>
      <w:r w:rsidR="00373593" w:rsidRPr="005D1429">
        <w:rPr>
          <w:sz w:val="24"/>
          <w:szCs w:val="24"/>
        </w:rPr>
        <w:t xml:space="preserve">, </w:t>
      </w:r>
      <w:proofErr w:type="spellStart"/>
      <w:r w:rsidR="00373593" w:rsidRPr="005D1429">
        <w:rPr>
          <w:sz w:val="24"/>
          <w:szCs w:val="24"/>
        </w:rPr>
        <w:t>Barrancoueu</w:t>
      </w:r>
      <w:proofErr w:type="spellEnd"/>
      <w:r w:rsidR="00373593" w:rsidRPr="005D1429">
        <w:rPr>
          <w:sz w:val="24"/>
          <w:szCs w:val="24"/>
        </w:rPr>
        <w:t xml:space="preserve">, Barry, </w:t>
      </w:r>
      <w:proofErr w:type="spellStart"/>
      <w:r w:rsidR="00373593" w:rsidRPr="005D1429">
        <w:rPr>
          <w:sz w:val="24"/>
          <w:szCs w:val="24"/>
        </w:rPr>
        <w:t>Bartrès</w:t>
      </w:r>
      <w:proofErr w:type="spellEnd"/>
      <w:r w:rsidR="00373593" w:rsidRPr="005D1429">
        <w:rPr>
          <w:sz w:val="24"/>
          <w:szCs w:val="24"/>
        </w:rPr>
        <w:t xml:space="preserve">, </w:t>
      </w:r>
      <w:proofErr w:type="spellStart"/>
      <w:r w:rsidR="00373593" w:rsidRPr="005D1429">
        <w:rPr>
          <w:sz w:val="24"/>
          <w:szCs w:val="24"/>
        </w:rPr>
        <w:t>Bazet</w:t>
      </w:r>
      <w:proofErr w:type="spellEnd"/>
      <w:r w:rsidR="00373593" w:rsidRPr="005D1429">
        <w:rPr>
          <w:sz w:val="24"/>
          <w:szCs w:val="24"/>
        </w:rPr>
        <w:t xml:space="preserve">, </w:t>
      </w:r>
      <w:proofErr w:type="spellStart"/>
      <w:r w:rsidR="00373593" w:rsidRPr="005D1429">
        <w:rPr>
          <w:sz w:val="24"/>
          <w:szCs w:val="24"/>
        </w:rPr>
        <w:t>Bazillac</w:t>
      </w:r>
      <w:proofErr w:type="spellEnd"/>
      <w:r w:rsidR="00373593" w:rsidRPr="005D1429">
        <w:rPr>
          <w:sz w:val="24"/>
          <w:szCs w:val="24"/>
        </w:rPr>
        <w:t xml:space="preserve">, </w:t>
      </w:r>
      <w:proofErr w:type="spellStart"/>
      <w:r w:rsidR="00373593" w:rsidRPr="005D1429">
        <w:rPr>
          <w:sz w:val="24"/>
          <w:szCs w:val="24"/>
        </w:rPr>
        <w:t>Bazus</w:t>
      </w:r>
      <w:proofErr w:type="spellEnd"/>
      <w:r w:rsidR="00373593" w:rsidRPr="005D1429">
        <w:rPr>
          <w:sz w:val="24"/>
          <w:szCs w:val="24"/>
        </w:rPr>
        <w:t xml:space="preserve">-Aure, </w:t>
      </w:r>
      <w:proofErr w:type="spellStart"/>
      <w:r w:rsidR="00373593" w:rsidRPr="005D1429">
        <w:rPr>
          <w:sz w:val="24"/>
          <w:szCs w:val="24"/>
        </w:rPr>
        <w:t>Beaucens</w:t>
      </w:r>
      <w:proofErr w:type="spellEnd"/>
      <w:r w:rsidR="00373593" w:rsidRPr="005D1429">
        <w:rPr>
          <w:sz w:val="24"/>
          <w:szCs w:val="24"/>
        </w:rPr>
        <w:t xml:space="preserve">, </w:t>
      </w:r>
      <w:proofErr w:type="spellStart"/>
      <w:r w:rsidR="00373593" w:rsidRPr="005D1429">
        <w:rPr>
          <w:sz w:val="24"/>
          <w:szCs w:val="24"/>
        </w:rPr>
        <w:t>Beaudéan</w:t>
      </w:r>
      <w:proofErr w:type="spellEnd"/>
      <w:r w:rsidR="00373593" w:rsidRPr="005D1429">
        <w:rPr>
          <w:sz w:val="24"/>
          <w:szCs w:val="24"/>
        </w:rPr>
        <w:t xml:space="preserve">, </w:t>
      </w:r>
      <w:proofErr w:type="spellStart"/>
      <w:r w:rsidR="00373593" w:rsidRPr="005D1429">
        <w:rPr>
          <w:sz w:val="24"/>
          <w:szCs w:val="24"/>
        </w:rPr>
        <w:t>Bénac</w:t>
      </w:r>
      <w:proofErr w:type="spellEnd"/>
      <w:r w:rsidR="00373593" w:rsidRPr="005D1429">
        <w:rPr>
          <w:sz w:val="24"/>
          <w:szCs w:val="24"/>
        </w:rPr>
        <w:t xml:space="preserve">, </w:t>
      </w:r>
      <w:proofErr w:type="spellStart"/>
      <w:r w:rsidR="00373593" w:rsidRPr="005D1429">
        <w:rPr>
          <w:sz w:val="24"/>
          <w:szCs w:val="24"/>
        </w:rPr>
        <w:t>Berbérust</w:t>
      </w:r>
      <w:proofErr w:type="spellEnd"/>
      <w:r w:rsidR="00373593" w:rsidRPr="005D1429">
        <w:rPr>
          <w:sz w:val="24"/>
          <w:szCs w:val="24"/>
        </w:rPr>
        <w:t xml:space="preserve">-Lias, </w:t>
      </w:r>
      <w:proofErr w:type="spellStart"/>
      <w:r w:rsidR="00373593" w:rsidRPr="005D1429">
        <w:rPr>
          <w:sz w:val="24"/>
          <w:szCs w:val="24"/>
        </w:rPr>
        <w:t>Bernac-Debat</w:t>
      </w:r>
      <w:proofErr w:type="spellEnd"/>
      <w:r w:rsidR="00373593" w:rsidRPr="005D1429">
        <w:rPr>
          <w:sz w:val="24"/>
          <w:szCs w:val="24"/>
        </w:rPr>
        <w:t xml:space="preserve">, </w:t>
      </w:r>
      <w:proofErr w:type="spellStart"/>
      <w:r w:rsidR="00373593" w:rsidRPr="005D1429">
        <w:rPr>
          <w:sz w:val="24"/>
          <w:szCs w:val="24"/>
        </w:rPr>
        <w:t>Bernac</w:t>
      </w:r>
      <w:proofErr w:type="spellEnd"/>
      <w:r w:rsidR="00373593" w:rsidRPr="005D1429">
        <w:rPr>
          <w:sz w:val="24"/>
          <w:szCs w:val="24"/>
        </w:rPr>
        <w:t xml:space="preserve">-Dessus, </w:t>
      </w:r>
      <w:proofErr w:type="spellStart"/>
      <w:r w:rsidR="00373593" w:rsidRPr="005D1429">
        <w:rPr>
          <w:sz w:val="24"/>
          <w:szCs w:val="24"/>
        </w:rPr>
        <w:t>Betpouey</w:t>
      </w:r>
      <w:proofErr w:type="spellEnd"/>
      <w:r w:rsidR="00373593" w:rsidRPr="005D1429">
        <w:rPr>
          <w:sz w:val="24"/>
          <w:szCs w:val="24"/>
        </w:rPr>
        <w:t xml:space="preserve">, Bettes, </w:t>
      </w:r>
      <w:proofErr w:type="spellStart"/>
      <w:r w:rsidR="00373593" w:rsidRPr="005D1429">
        <w:rPr>
          <w:sz w:val="24"/>
          <w:szCs w:val="24"/>
        </w:rPr>
        <w:t>Beyrède</w:t>
      </w:r>
      <w:proofErr w:type="spellEnd"/>
      <w:r w:rsidR="00373593" w:rsidRPr="005D1429">
        <w:rPr>
          <w:sz w:val="24"/>
          <w:szCs w:val="24"/>
        </w:rPr>
        <w:t>-Jumet</w:t>
      </w:r>
      <w:r w:rsidR="00654D92" w:rsidRPr="005D1429">
        <w:rPr>
          <w:b/>
          <w:bCs/>
          <w:sz w:val="24"/>
          <w:szCs w:val="24"/>
        </w:rPr>
        <w:t>-</w:t>
      </w:r>
      <w:proofErr w:type="spellStart"/>
      <w:r w:rsidR="00654D92" w:rsidRPr="005D1429">
        <w:rPr>
          <w:b/>
          <w:bCs/>
          <w:sz w:val="24"/>
          <w:szCs w:val="24"/>
        </w:rPr>
        <w:t>Camous</w:t>
      </w:r>
      <w:proofErr w:type="spellEnd"/>
      <w:r w:rsidR="00373593" w:rsidRPr="005D1429">
        <w:rPr>
          <w:sz w:val="24"/>
          <w:szCs w:val="24"/>
        </w:rPr>
        <w:t xml:space="preserve">, </w:t>
      </w:r>
      <w:proofErr w:type="spellStart"/>
      <w:r w:rsidR="00373593" w:rsidRPr="005D1429">
        <w:rPr>
          <w:sz w:val="24"/>
          <w:szCs w:val="24"/>
        </w:rPr>
        <w:t>Boô-Silhen</w:t>
      </w:r>
      <w:proofErr w:type="spellEnd"/>
      <w:r w:rsidR="00373593" w:rsidRPr="005D1429">
        <w:rPr>
          <w:sz w:val="24"/>
          <w:szCs w:val="24"/>
        </w:rPr>
        <w:t xml:space="preserve">, </w:t>
      </w:r>
      <w:proofErr w:type="spellStart"/>
      <w:r w:rsidR="00373593" w:rsidRPr="005D1429">
        <w:rPr>
          <w:sz w:val="24"/>
          <w:szCs w:val="24"/>
        </w:rPr>
        <w:t>Bordères-sur-l'Echez</w:t>
      </w:r>
      <w:proofErr w:type="spellEnd"/>
      <w:r w:rsidR="00373593" w:rsidRPr="005D1429">
        <w:rPr>
          <w:sz w:val="24"/>
          <w:szCs w:val="24"/>
        </w:rPr>
        <w:t xml:space="preserve">, </w:t>
      </w:r>
      <w:proofErr w:type="spellStart"/>
      <w:r w:rsidR="00373593" w:rsidRPr="005D1429">
        <w:rPr>
          <w:sz w:val="24"/>
          <w:szCs w:val="24"/>
        </w:rPr>
        <w:t>Bouilh</w:t>
      </w:r>
      <w:proofErr w:type="spellEnd"/>
      <w:r w:rsidR="00373593" w:rsidRPr="005D1429">
        <w:rPr>
          <w:sz w:val="24"/>
          <w:szCs w:val="24"/>
        </w:rPr>
        <w:t xml:space="preserve">-Devant, </w:t>
      </w:r>
      <w:proofErr w:type="spellStart"/>
      <w:r w:rsidR="00373593" w:rsidRPr="005D1429">
        <w:rPr>
          <w:sz w:val="24"/>
          <w:szCs w:val="24"/>
        </w:rPr>
        <w:t>Bourisp</w:t>
      </w:r>
      <w:proofErr w:type="spellEnd"/>
      <w:r w:rsidR="00373593" w:rsidRPr="005D1429">
        <w:rPr>
          <w:sz w:val="24"/>
          <w:szCs w:val="24"/>
        </w:rPr>
        <w:t xml:space="preserve">, </w:t>
      </w:r>
      <w:proofErr w:type="spellStart"/>
      <w:r w:rsidR="00373593" w:rsidRPr="005D1429">
        <w:rPr>
          <w:sz w:val="24"/>
          <w:szCs w:val="24"/>
        </w:rPr>
        <w:t>Bourréac</w:t>
      </w:r>
      <w:proofErr w:type="spellEnd"/>
      <w:r w:rsidR="00373593" w:rsidRPr="005D1429">
        <w:rPr>
          <w:sz w:val="24"/>
          <w:szCs w:val="24"/>
        </w:rPr>
        <w:t xml:space="preserve">, </w:t>
      </w:r>
      <w:proofErr w:type="spellStart"/>
      <w:r w:rsidR="00373593" w:rsidRPr="005D1429">
        <w:rPr>
          <w:sz w:val="24"/>
          <w:szCs w:val="24"/>
        </w:rPr>
        <w:t>Bours</w:t>
      </w:r>
      <w:proofErr w:type="spellEnd"/>
      <w:r w:rsidR="00373593" w:rsidRPr="005D1429">
        <w:rPr>
          <w:sz w:val="24"/>
          <w:szCs w:val="24"/>
        </w:rPr>
        <w:t xml:space="preserve">, Bun, </w:t>
      </w:r>
      <w:proofErr w:type="spellStart"/>
      <w:r w:rsidR="00373593" w:rsidRPr="005D1429">
        <w:rPr>
          <w:sz w:val="24"/>
          <w:szCs w:val="24"/>
        </w:rPr>
        <w:t>Buzon</w:t>
      </w:r>
      <w:proofErr w:type="spellEnd"/>
      <w:r w:rsidR="00373593" w:rsidRPr="005D1429">
        <w:rPr>
          <w:sz w:val="24"/>
          <w:szCs w:val="24"/>
        </w:rPr>
        <w:t xml:space="preserve">, </w:t>
      </w:r>
      <w:proofErr w:type="spellStart"/>
      <w:r w:rsidR="00373593" w:rsidRPr="005D1429">
        <w:rPr>
          <w:sz w:val="24"/>
          <w:szCs w:val="24"/>
        </w:rPr>
        <w:t>Cadéac</w:t>
      </w:r>
      <w:proofErr w:type="spellEnd"/>
      <w:r w:rsidR="00373593" w:rsidRPr="005D1429">
        <w:rPr>
          <w:sz w:val="24"/>
          <w:szCs w:val="24"/>
        </w:rPr>
        <w:t xml:space="preserve">, </w:t>
      </w:r>
      <w:proofErr w:type="spellStart"/>
      <w:r w:rsidR="00373593" w:rsidRPr="005D1429">
        <w:rPr>
          <w:sz w:val="24"/>
          <w:szCs w:val="24"/>
        </w:rPr>
        <w:t>Cadeilhan-Trachère</w:t>
      </w:r>
      <w:proofErr w:type="spellEnd"/>
      <w:r w:rsidR="00373593" w:rsidRPr="005D1429">
        <w:rPr>
          <w:sz w:val="24"/>
          <w:szCs w:val="24"/>
        </w:rPr>
        <w:t xml:space="preserve">, </w:t>
      </w:r>
      <w:proofErr w:type="spellStart"/>
      <w:r w:rsidR="00373593" w:rsidRPr="005D1429">
        <w:rPr>
          <w:sz w:val="24"/>
          <w:szCs w:val="24"/>
        </w:rPr>
        <w:t>Caixon</w:t>
      </w:r>
      <w:proofErr w:type="spellEnd"/>
      <w:r w:rsidR="00373593" w:rsidRPr="005D1429">
        <w:rPr>
          <w:sz w:val="24"/>
          <w:szCs w:val="24"/>
        </w:rPr>
        <w:t xml:space="preserve">, </w:t>
      </w:r>
      <w:proofErr w:type="spellStart"/>
      <w:r w:rsidR="00373593" w:rsidRPr="005D1429">
        <w:rPr>
          <w:sz w:val="24"/>
          <w:szCs w:val="24"/>
        </w:rPr>
        <w:t>Camalès</w:t>
      </w:r>
      <w:proofErr w:type="spellEnd"/>
      <w:r w:rsidR="00373593" w:rsidRPr="005D1429">
        <w:rPr>
          <w:sz w:val="24"/>
          <w:szCs w:val="24"/>
        </w:rPr>
        <w:t xml:space="preserve">, </w:t>
      </w:r>
      <w:proofErr w:type="spellStart"/>
      <w:r w:rsidR="00373593" w:rsidRPr="005D1429">
        <w:rPr>
          <w:strike/>
          <w:sz w:val="24"/>
          <w:szCs w:val="24"/>
        </w:rPr>
        <w:t>Camous</w:t>
      </w:r>
      <w:proofErr w:type="spellEnd"/>
      <w:r w:rsidR="00373593" w:rsidRPr="005D1429">
        <w:rPr>
          <w:strike/>
          <w:sz w:val="24"/>
          <w:szCs w:val="24"/>
        </w:rPr>
        <w:t>,</w:t>
      </w:r>
      <w:r w:rsidR="00373593" w:rsidRPr="005D1429">
        <w:rPr>
          <w:sz w:val="24"/>
          <w:szCs w:val="24"/>
        </w:rPr>
        <w:t xml:space="preserve"> Campan, </w:t>
      </w:r>
      <w:proofErr w:type="spellStart"/>
      <w:r w:rsidR="00373593" w:rsidRPr="005D1429">
        <w:rPr>
          <w:sz w:val="24"/>
          <w:szCs w:val="24"/>
        </w:rPr>
        <w:t>Camparan</w:t>
      </w:r>
      <w:proofErr w:type="spellEnd"/>
      <w:r w:rsidR="00373593" w:rsidRPr="005D1429">
        <w:rPr>
          <w:sz w:val="24"/>
          <w:szCs w:val="24"/>
        </w:rPr>
        <w:t xml:space="preserve">, Castelnau-Rivière-Basse, Caussade-Rivière, Cauterets, </w:t>
      </w:r>
      <w:proofErr w:type="spellStart"/>
      <w:r w:rsidR="00373593" w:rsidRPr="005D1429">
        <w:rPr>
          <w:sz w:val="24"/>
          <w:szCs w:val="24"/>
        </w:rPr>
        <w:t>Cheust</w:t>
      </w:r>
      <w:proofErr w:type="spellEnd"/>
      <w:r w:rsidR="00373593" w:rsidRPr="005D1429">
        <w:rPr>
          <w:sz w:val="24"/>
          <w:szCs w:val="24"/>
        </w:rPr>
        <w:t xml:space="preserve">, </w:t>
      </w:r>
      <w:proofErr w:type="spellStart"/>
      <w:r w:rsidR="00373593" w:rsidRPr="005D1429">
        <w:rPr>
          <w:sz w:val="24"/>
          <w:szCs w:val="24"/>
        </w:rPr>
        <w:t>Chèze</w:t>
      </w:r>
      <w:proofErr w:type="spellEnd"/>
      <w:r w:rsidR="00373593" w:rsidRPr="005D1429">
        <w:rPr>
          <w:sz w:val="24"/>
          <w:szCs w:val="24"/>
        </w:rPr>
        <w:t xml:space="preserve">, Chis, </w:t>
      </w:r>
      <w:proofErr w:type="spellStart"/>
      <w:r w:rsidR="00373593" w:rsidRPr="005D1429">
        <w:rPr>
          <w:sz w:val="24"/>
          <w:szCs w:val="24"/>
        </w:rPr>
        <w:t>Cieutat</w:t>
      </w:r>
      <w:proofErr w:type="spellEnd"/>
      <w:r w:rsidR="00373593" w:rsidRPr="005D1429">
        <w:rPr>
          <w:sz w:val="24"/>
          <w:szCs w:val="24"/>
        </w:rPr>
        <w:t xml:space="preserve">, </w:t>
      </w:r>
      <w:proofErr w:type="spellStart"/>
      <w:r w:rsidR="00373593" w:rsidRPr="005D1429">
        <w:rPr>
          <w:sz w:val="24"/>
          <w:szCs w:val="24"/>
        </w:rPr>
        <w:t>Ens</w:t>
      </w:r>
      <w:proofErr w:type="spellEnd"/>
      <w:r w:rsidR="00373593" w:rsidRPr="005D1429">
        <w:rPr>
          <w:sz w:val="24"/>
          <w:szCs w:val="24"/>
        </w:rPr>
        <w:t xml:space="preserve">, </w:t>
      </w:r>
      <w:proofErr w:type="spellStart"/>
      <w:r w:rsidR="00373593" w:rsidRPr="005D1429">
        <w:rPr>
          <w:sz w:val="24"/>
          <w:szCs w:val="24"/>
        </w:rPr>
        <w:t>Escaunets</w:t>
      </w:r>
      <w:proofErr w:type="spellEnd"/>
      <w:r w:rsidR="00373593" w:rsidRPr="005D1429">
        <w:rPr>
          <w:sz w:val="24"/>
          <w:szCs w:val="24"/>
        </w:rPr>
        <w:t xml:space="preserve">, </w:t>
      </w:r>
      <w:proofErr w:type="spellStart"/>
      <w:r w:rsidR="00373593" w:rsidRPr="005D1429">
        <w:rPr>
          <w:sz w:val="24"/>
          <w:szCs w:val="24"/>
        </w:rPr>
        <w:t>Escondeaux</w:t>
      </w:r>
      <w:proofErr w:type="spellEnd"/>
      <w:r w:rsidR="00373593" w:rsidRPr="005D1429">
        <w:rPr>
          <w:sz w:val="24"/>
          <w:szCs w:val="24"/>
        </w:rPr>
        <w:t xml:space="preserve">, </w:t>
      </w:r>
      <w:proofErr w:type="spellStart"/>
      <w:r w:rsidR="00373593" w:rsidRPr="005D1429">
        <w:rPr>
          <w:sz w:val="24"/>
          <w:szCs w:val="24"/>
        </w:rPr>
        <w:t>Escoubès</w:t>
      </w:r>
      <w:proofErr w:type="spellEnd"/>
      <w:r w:rsidR="00373593" w:rsidRPr="005D1429">
        <w:rPr>
          <w:sz w:val="24"/>
          <w:szCs w:val="24"/>
        </w:rPr>
        <w:t xml:space="preserve">-Pouts, </w:t>
      </w:r>
      <w:proofErr w:type="spellStart"/>
      <w:r w:rsidR="00373593" w:rsidRPr="005D1429">
        <w:rPr>
          <w:sz w:val="24"/>
          <w:szCs w:val="24"/>
        </w:rPr>
        <w:t>Esquièze-Sère</w:t>
      </w:r>
      <w:proofErr w:type="spellEnd"/>
      <w:r w:rsidR="00373593" w:rsidRPr="005D1429">
        <w:rPr>
          <w:sz w:val="24"/>
          <w:szCs w:val="24"/>
        </w:rPr>
        <w:t xml:space="preserve">, Estaing, </w:t>
      </w:r>
      <w:proofErr w:type="spellStart"/>
      <w:r w:rsidR="00373593" w:rsidRPr="005D1429">
        <w:rPr>
          <w:sz w:val="24"/>
          <w:szCs w:val="24"/>
        </w:rPr>
        <w:t>Estensan</w:t>
      </w:r>
      <w:proofErr w:type="spellEnd"/>
      <w:r w:rsidR="00373593" w:rsidRPr="005D1429">
        <w:rPr>
          <w:sz w:val="24"/>
          <w:szCs w:val="24"/>
        </w:rPr>
        <w:t xml:space="preserve">, </w:t>
      </w:r>
      <w:proofErr w:type="spellStart"/>
      <w:r w:rsidR="00373593" w:rsidRPr="005D1429">
        <w:rPr>
          <w:sz w:val="24"/>
          <w:szCs w:val="24"/>
        </w:rPr>
        <w:t>Esterre</w:t>
      </w:r>
      <w:proofErr w:type="spellEnd"/>
      <w:r w:rsidR="00373593" w:rsidRPr="005D1429">
        <w:rPr>
          <w:sz w:val="24"/>
          <w:szCs w:val="24"/>
        </w:rPr>
        <w:t xml:space="preserve">, </w:t>
      </w:r>
      <w:proofErr w:type="spellStart"/>
      <w:r w:rsidR="00373593" w:rsidRPr="005D1429">
        <w:rPr>
          <w:sz w:val="24"/>
          <w:szCs w:val="24"/>
        </w:rPr>
        <w:t>Estirac</w:t>
      </w:r>
      <w:proofErr w:type="spellEnd"/>
      <w:r w:rsidR="00373593" w:rsidRPr="005D1429">
        <w:rPr>
          <w:sz w:val="24"/>
          <w:szCs w:val="24"/>
        </w:rPr>
        <w:t xml:space="preserve">, Ferrières, Fréchet-Aure, </w:t>
      </w:r>
      <w:proofErr w:type="spellStart"/>
      <w:r w:rsidR="00373593" w:rsidRPr="005D1429">
        <w:rPr>
          <w:sz w:val="24"/>
          <w:szCs w:val="24"/>
        </w:rPr>
        <w:t>Gaillagos</w:t>
      </w:r>
      <w:proofErr w:type="spellEnd"/>
      <w:r w:rsidR="00373593" w:rsidRPr="005D1429">
        <w:rPr>
          <w:sz w:val="24"/>
          <w:szCs w:val="24"/>
        </w:rPr>
        <w:t xml:space="preserve">, </w:t>
      </w:r>
      <w:proofErr w:type="spellStart"/>
      <w:r w:rsidR="00373593" w:rsidRPr="005D1429">
        <w:rPr>
          <w:sz w:val="24"/>
          <w:szCs w:val="24"/>
        </w:rPr>
        <w:t>Gardères</w:t>
      </w:r>
      <w:proofErr w:type="spellEnd"/>
      <w:r w:rsidR="00373593" w:rsidRPr="005D1429">
        <w:rPr>
          <w:sz w:val="24"/>
          <w:szCs w:val="24"/>
        </w:rPr>
        <w:t>, Gavarnie-</w:t>
      </w:r>
      <w:proofErr w:type="spellStart"/>
      <w:r w:rsidR="00373593" w:rsidRPr="005D1429">
        <w:rPr>
          <w:sz w:val="24"/>
          <w:szCs w:val="24"/>
        </w:rPr>
        <w:t>Gèdre</w:t>
      </w:r>
      <w:proofErr w:type="spellEnd"/>
      <w:r w:rsidR="00373593" w:rsidRPr="005D1429">
        <w:rPr>
          <w:sz w:val="24"/>
          <w:szCs w:val="24"/>
        </w:rPr>
        <w:t xml:space="preserve">, </w:t>
      </w:r>
      <w:proofErr w:type="spellStart"/>
      <w:r w:rsidR="00373593" w:rsidRPr="005D1429">
        <w:rPr>
          <w:sz w:val="24"/>
          <w:szCs w:val="24"/>
        </w:rPr>
        <w:t>Gayan</w:t>
      </w:r>
      <w:proofErr w:type="spellEnd"/>
      <w:r w:rsidR="00373593" w:rsidRPr="005D1429">
        <w:rPr>
          <w:sz w:val="24"/>
          <w:szCs w:val="24"/>
        </w:rPr>
        <w:t xml:space="preserve">, </w:t>
      </w:r>
      <w:proofErr w:type="spellStart"/>
      <w:r w:rsidR="00373593" w:rsidRPr="005D1429">
        <w:rPr>
          <w:sz w:val="24"/>
          <w:szCs w:val="24"/>
        </w:rPr>
        <w:t>Gazost</w:t>
      </w:r>
      <w:proofErr w:type="spellEnd"/>
      <w:r w:rsidR="00373593" w:rsidRPr="005D1429">
        <w:rPr>
          <w:sz w:val="24"/>
          <w:szCs w:val="24"/>
        </w:rPr>
        <w:t xml:space="preserve">, </w:t>
      </w:r>
      <w:proofErr w:type="spellStart"/>
      <w:r w:rsidR="00373593" w:rsidRPr="005D1429">
        <w:rPr>
          <w:sz w:val="24"/>
          <w:szCs w:val="24"/>
        </w:rPr>
        <w:t>Gensac</w:t>
      </w:r>
      <w:proofErr w:type="spellEnd"/>
      <w:r w:rsidR="00373593" w:rsidRPr="005D1429">
        <w:rPr>
          <w:sz w:val="24"/>
          <w:szCs w:val="24"/>
        </w:rPr>
        <w:t xml:space="preserve">, </w:t>
      </w:r>
      <w:proofErr w:type="spellStart"/>
      <w:r w:rsidR="00373593" w:rsidRPr="005D1429">
        <w:rPr>
          <w:sz w:val="24"/>
          <w:szCs w:val="24"/>
        </w:rPr>
        <w:t>Ger</w:t>
      </w:r>
      <w:proofErr w:type="spellEnd"/>
      <w:r w:rsidR="00373593" w:rsidRPr="005D1429">
        <w:rPr>
          <w:sz w:val="24"/>
          <w:szCs w:val="24"/>
        </w:rPr>
        <w:t xml:space="preserve">, </w:t>
      </w:r>
      <w:proofErr w:type="spellStart"/>
      <w:r w:rsidR="00373593" w:rsidRPr="005D1429">
        <w:rPr>
          <w:sz w:val="24"/>
          <w:szCs w:val="24"/>
        </w:rPr>
        <w:t>Gerde</w:t>
      </w:r>
      <w:proofErr w:type="spellEnd"/>
      <w:r w:rsidR="00373593" w:rsidRPr="005D1429">
        <w:rPr>
          <w:sz w:val="24"/>
          <w:szCs w:val="24"/>
        </w:rPr>
        <w:t xml:space="preserve">, </w:t>
      </w:r>
      <w:proofErr w:type="spellStart"/>
      <w:r w:rsidR="00373593" w:rsidRPr="005D1429">
        <w:rPr>
          <w:sz w:val="24"/>
          <w:szCs w:val="24"/>
        </w:rPr>
        <w:t>Germs</w:t>
      </w:r>
      <w:proofErr w:type="spellEnd"/>
      <w:r w:rsidR="00373593" w:rsidRPr="005D1429">
        <w:rPr>
          <w:sz w:val="24"/>
          <w:szCs w:val="24"/>
        </w:rPr>
        <w:t>-sur-</w:t>
      </w:r>
      <w:proofErr w:type="spellStart"/>
      <w:r w:rsidR="00373593" w:rsidRPr="005D1429">
        <w:rPr>
          <w:sz w:val="24"/>
          <w:szCs w:val="24"/>
        </w:rPr>
        <w:t>l'Oussouet</w:t>
      </w:r>
      <w:proofErr w:type="spellEnd"/>
      <w:r w:rsidR="00373593" w:rsidRPr="005D1429">
        <w:rPr>
          <w:sz w:val="24"/>
          <w:szCs w:val="24"/>
        </w:rPr>
        <w:t xml:space="preserve">, </w:t>
      </w:r>
      <w:proofErr w:type="spellStart"/>
      <w:r w:rsidR="00373593" w:rsidRPr="005D1429">
        <w:rPr>
          <w:sz w:val="24"/>
          <w:szCs w:val="24"/>
        </w:rPr>
        <w:t>Geu</w:t>
      </w:r>
      <w:proofErr w:type="spellEnd"/>
      <w:r w:rsidR="00373593" w:rsidRPr="005D1429">
        <w:rPr>
          <w:sz w:val="24"/>
          <w:szCs w:val="24"/>
        </w:rPr>
        <w:t xml:space="preserve">, </w:t>
      </w:r>
      <w:proofErr w:type="spellStart"/>
      <w:r w:rsidR="00373593" w:rsidRPr="005D1429">
        <w:rPr>
          <w:sz w:val="24"/>
          <w:szCs w:val="24"/>
        </w:rPr>
        <w:t>Gez</w:t>
      </w:r>
      <w:proofErr w:type="spellEnd"/>
      <w:r w:rsidR="00373593" w:rsidRPr="005D1429">
        <w:rPr>
          <w:sz w:val="24"/>
          <w:szCs w:val="24"/>
        </w:rPr>
        <w:t xml:space="preserve">, </w:t>
      </w:r>
      <w:proofErr w:type="spellStart"/>
      <w:r w:rsidR="00373593" w:rsidRPr="005D1429">
        <w:rPr>
          <w:sz w:val="24"/>
          <w:szCs w:val="24"/>
        </w:rPr>
        <w:t>Gez</w:t>
      </w:r>
      <w:proofErr w:type="spellEnd"/>
      <w:r w:rsidR="00373593" w:rsidRPr="005D1429">
        <w:rPr>
          <w:sz w:val="24"/>
          <w:szCs w:val="24"/>
        </w:rPr>
        <w:t>-</w:t>
      </w:r>
      <w:proofErr w:type="spellStart"/>
      <w:r w:rsidR="00373593" w:rsidRPr="005D1429">
        <w:rPr>
          <w:sz w:val="24"/>
          <w:szCs w:val="24"/>
        </w:rPr>
        <w:t>ez</w:t>
      </w:r>
      <w:proofErr w:type="spellEnd"/>
      <w:r w:rsidR="00373593" w:rsidRPr="005D1429">
        <w:rPr>
          <w:sz w:val="24"/>
          <w:szCs w:val="24"/>
        </w:rPr>
        <w:t xml:space="preserve">-Angles, </w:t>
      </w:r>
      <w:proofErr w:type="spellStart"/>
      <w:r w:rsidR="00373593" w:rsidRPr="005D1429">
        <w:rPr>
          <w:sz w:val="24"/>
          <w:szCs w:val="24"/>
        </w:rPr>
        <w:t>Gouaux</w:t>
      </w:r>
      <w:proofErr w:type="spellEnd"/>
      <w:r w:rsidR="00373593" w:rsidRPr="005D1429">
        <w:rPr>
          <w:sz w:val="24"/>
          <w:szCs w:val="24"/>
        </w:rPr>
        <w:t xml:space="preserve">, </w:t>
      </w:r>
      <w:proofErr w:type="spellStart"/>
      <w:r w:rsidR="00373593" w:rsidRPr="005D1429">
        <w:rPr>
          <w:sz w:val="24"/>
          <w:szCs w:val="24"/>
        </w:rPr>
        <w:t>Grailhen</w:t>
      </w:r>
      <w:proofErr w:type="spellEnd"/>
      <w:r w:rsidR="00373593" w:rsidRPr="005D1429">
        <w:rPr>
          <w:sz w:val="24"/>
          <w:szCs w:val="24"/>
        </w:rPr>
        <w:t xml:space="preserve">, </w:t>
      </w:r>
      <w:proofErr w:type="spellStart"/>
      <w:r w:rsidR="00373593" w:rsidRPr="005D1429">
        <w:rPr>
          <w:sz w:val="24"/>
          <w:szCs w:val="24"/>
        </w:rPr>
        <w:t>Grézian</w:t>
      </w:r>
      <w:proofErr w:type="spellEnd"/>
      <w:r w:rsidR="00373593" w:rsidRPr="005D1429">
        <w:rPr>
          <w:sz w:val="24"/>
          <w:szCs w:val="24"/>
        </w:rPr>
        <w:t xml:space="preserve">, </w:t>
      </w:r>
      <w:proofErr w:type="spellStart"/>
      <w:r w:rsidR="00373593" w:rsidRPr="005D1429">
        <w:rPr>
          <w:sz w:val="24"/>
          <w:szCs w:val="24"/>
        </w:rPr>
        <w:t>Grust</w:t>
      </w:r>
      <w:proofErr w:type="spellEnd"/>
      <w:r w:rsidR="00373593" w:rsidRPr="005D1429">
        <w:rPr>
          <w:sz w:val="24"/>
          <w:szCs w:val="24"/>
        </w:rPr>
        <w:t xml:space="preserve">, </w:t>
      </w:r>
      <w:proofErr w:type="spellStart"/>
      <w:r w:rsidR="00373593" w:rsidRPr="005D1429">
        <w:rPr>
          <w:sz w:val="24"/>
          <w:szCs w:val="24"/>
        </w:rPr>
        <w:t>Guchan</w:t>
      </w:r>
      <w:proofErr w:type="spellEnd"/>
      <w:r w:rsidR="00373593" w:rsidRPr="005D1429">
        <w:rPr>
          <w:sz w:val="24"/>
          <w:szCs w:val="24"/>
        </w:rPr>
        <w:t xml:space="preserve">, </w:t>
      </w:r>
      <w:proofErr w:type="spellStart"/>
      <w:r w:rsidR="00373593" w:rsidRPr="005D1429">
        <w:rPr>
          <w:sz w:val="24"/>
          <w:szCs w:val="24"/>
        </w:rPr>
        <w:t>Guchen</w:t>
      </w:r>
      <w:proofErr w:type="spellEnd"/>
      <w:r w:rsidR="00373593" w:rsidRPr="005D1429">
        <w:rPr>
          <w:sz w:val="24"/>
          <w:szCs w:val="24"/>
        </w:rPr>
        <w:t xml:space="preserve">, </w:t>
      </w:r>
      <w:proofErr w:type="spellStart"/>
      <w:r w:rsidR="00373593" w:rsidRPr="005D1429">
        <w:rPr>
          <w:sz w:val="24"/>
          <w:szCs w:val="24"/>
        </w:rPr>
        <w:t>Hagedet</w:t>
      </w:r>
      <w:proofErr w:type="spellEnd"/>
      <w:r w:rsidR="00373593" w:rsidRPr="005D1429">
        <w:rPr>
          <w:sz w:val="24"/>
          <w:szCs w:val="24"/>
        </w:rPr>
        <w:t xml:space="preserve">, Hauban, </w:t>
      </w:r>
      <w:proofErr w:type="spellStart"/>
      <w:r w:rsidR="00373593" w:rsidRPr="005D1429">
        <w:rPr>
          <w:sz w:val="24"/>
          <w:szCs w:val="24"/>
        </w:rPr>
        <w:t>Hèches</w:t>
      </w:r>
      <w:proofErr w:type="spellEnd"/>
      <w:r w:rsidR="00373593" w:rsidRPr="005D1429">
        <w:rPr>
          <w:sz w:val="24"/>
          <w:szCs w:val="24"/>
        </w:rPr>
        <w:t xml:space="preserve">, Hères, </w:t>
      </w:r>
      <w:proofErr w:type="spellStart"/>
      <w:r w:rsidR="00373593" w:rsidRPr="005D1429">
        <w:rPr>
          <w:sz w:val="24"/>
          <w:szCs w:val="24"/>
        </w:rPr>
        <w:t>Hibarette</w:t>
      </w:r>
      <w:proofErr w:type="spellEnd"/>
      <w:r w:rsidR="00373593" w:rsidRPr="005D1429">
        <w:rPr>
          <w:sz w:val="24"/>
          <w:szCs w:val="24"/>
        </w:rPr>
        <w:t xml:space="preserve">, </w:t>
      </w:r>
      <w:proofErr w:type="spellStart"/>
      <w:r w:rsidR="00373593" w:rsidRPr="005D1429">
        <w:rPr>
          <w:sz w:val="24"/>
          <w:szCs w:val="24"/>
        </w:rPr>
        <w:t>Hiis</w:t>
      </w:r>
      <w:proofErr w:type="spellEnd"/>
      <w:r w:rsidR="00373593" w:rsidRPr="005D1429">
        <w:rPr>
          <w:sz w:val="24"/>
          <w:szCs w:val="24"/>
        </w:rPr>
        <w:t xml:space="preserve">, </w:t>
      </w:r>
      <w:proofErr w:type="spellStart"/>
      <w:r w:rsidR="00373593" w:rsidRPr="005D1429">
        <w:rPr>
          <w:sz w:val="24"/>
          <w:szCs w:val="24"/>
        </w:rPr>
        <w:t>Horgues</w:t>
      </w:r>
      <w:proofErr w:type="spellEnd"/>
      <w:r w:rsidR="00373593" w:rsidRPr="005D1429">
        <w:rPr>
          <w:sz w:val="24"/>
          <w:szCs w:val="24"/>
        </w:rPr>
        <w:t xml:space="preserve">, </w:t>
      </w:r>
      <w:proofErr w:type="spellStart"/>
      <w:r w:rsidR="00373593" w:rsidRPr="005D1429">
        <w:rPr>
          <w:sz w:val="24"/>
          <w:szCs w:val="24"/>
        </w:rPr>
        <w:t>Ibos</w:t>
      </w:r>
      <w:proofErr w:type="spellEnd"/>
      <w:r w:rsidR="00373593" w:rsidRPr="005D1429">
        <w:rPr>
          <w:sz w:val="24"/>
          <w:szCs w:val="24"/>
        </w:rPr>
        <w:t xml:space="preserve">, </w:t>
      </w:r>
      <w:proofErr w:type="spellStart"/>
      <w:r w:rsidR="00373593" w:rsidRPr="005D1429">
        <w:rPr>
          <w:sz w:val="24"/>
          <w:szCs w:val="24"/>
        </w:rPr>
        <w:t>Ilhet</w:t>
      </w:r>
      <w:proofErr w:type="spellEnd"/>
      <w:r w:rsidR="00373593" w:rsidRPr="005D1429">
        <w:rPr>
          <w:sz w:val="24"/>
          <w:szCs w:val="24"/>
        </w:rPr>
        <w:t xml:space="preserve">, Jarret, </w:t>
      </w:r>
      <w:proofErr w:type="spellStart"/>
      <w:r w:rsidR="00373593" w:rsidRPr="005D1429">
        <w:rPr>
          <w:sz w:val="24"/>
          <w:szCs w:val="24"/>
        </w:rPr>
        <w:t>Jézeau</w:t>
      </w:r>
      <w:proofErr w:type="spellEnd"/>
      <w:r w:rsidR="00373593" w:rsidRPr="005D1429">
        <w:rPr>
          <w:sz w:val="24"/>
          <w:szCs w:val="24"/>
        </w:rPr>
        <w:t xml:space="preserve">, </w:t>
      </w:r>
      <w:proofErr w:type="spellStart"/>
      <w:r w:rsidR="00373593" w:rsidRPr="005D1429">
        <w:rPr>
          <w:sz w:val="24"/>
          <w:szCs w:val="24"/>
        </w:rPr>
        <w:t>Juillan</w:t>
      </w:r>
      <w:proofErr w:type="spellEnd"/>
      <w:r w:rsidR="00373593" w:rsidRPr="005D1429">
        <w:rPr>
          <w:sz w:val="24"/>
          <w:szCs w:val="24"/>
        </w:rPr>
        <w:t xml:space="preserve">, </w:t>
      </w:r>
      <w:proofErr w:type="spellStart"/>
      <w:r w:rsidR="00373593" w:rsidRPr="005D1429">
        <w:rPr>
          <w:sz w:val="24"/>
          <w:szCs w:val="24"/>
        </w:rPr>
        <w:t>Julos</w:t>
      </w:r>
      <w:proofErr w:type="spellEnd"/>
      <w:r w:rsidR="00373593" w:rsidRPr="005D1429">
        <w:rPr>
          <w:sz w:val="24"/>
          <w:szCs w:val="24"/>
        </w:rPr>
        <w:t xml:space="preserve">, </w:t>
      </w:r>
      <w:proofErr w:type="spellStart"/>
      <w:r w:rsidR="00373593" w:rsidRPr="005D1429">
        <w:rPr>
          <w:sz w:val="24"/>
          <w:szCs w:val="24"/>
        </w:rPr>
        <w:t>Juncalas</w:t>
      </w:r>
      <w:proofErr w:type="spellEnd"/>
      <w:r w:rsidR="00373593" w:rsidRPr="005D1429">
        <w:rPr>
          <w:sz w:val="24"/>
          <w:szCs w:val="24"/>
        </w:rPr>
        <w:t xml:space="preserve">, </w:t>
      </w:r>
      <w:proofErr w:type="spellStart"/>
      <w:r w:rsidR="00373593" w:rsidRPr="005D1429">
        <w:rPr>
          <w:sz w:val="24"/>
          <w:szCs w:val="24"/>
        </w:rPr>
        <w:t>Labassère</w:t>
      </w:r>
      <w:proofErr w:type="spellEnd"/>
      <w:r w:rsidR="00373593" w:rsidRPr="005D1429">
        <w:rPr>
          <w:sz w:val="24"/>
          <w:szCs w:val="24"/>
        </w:rPr>
        <w:t xml:space="preserve">, Labatut-Rivière, Lacassagne, </w:t>
      </w:r>
      <w:proofErr w:type="spellStart"/>
      <w:r w:rsidR="00373593" w:rsidRPr="005D1429">
        <w:rPr>
          <w:sz w:val="24"/>
          <w:szCs w:val="24"/>
        </w:rPr>
        <w:t>Lafitole</w:t>
      </w:r>
      <w:proofErr w:type="spellEnd"/>
      <w:r w:rsidR="00373593" w:rsidRPr="005D1429">
        <w:rPr>
          <w:sz w:val="24"/>
          <w:szCs w:val="24"/>
        </w:rPr>
        <w:t xml:space="preserve">, Lagarde, </w:t>
      </w:r>
      <w:proofErr w:type="spellStart"/>
      <w:r w:rsidR="00373593" w:rsidRPr="005D1429">
        <w:rPr>
          <w:sz w:val="24"/>
          <w:szCs w:val="24"/>
        </w:rPr>
        <w:t>Lahitte-Toupière</w:t>
      </w:r>
      <w:proofErr w:type="spellEnd"/>
      <w:r w:rsidR="00373593" w:rsidRPr="005D1429">
        <w:rPr>
          <w:sz w:val="24"/>
          <w:szCs w:val="24"/>
        </w:rPr>
        <w:t xml:space="preserve">, Laloubère, Lamarque-Pontacq, </w:t>
      </w:r>
      <w:proofErr w:type="spellStart"/>
      <w:r w:rsidR="00373593" w:rsidRPr="005D1429">
        <w:rPr>
          <w:sz w:val="24"/>
          <w:szCs w:val="24"/>
        </w:rPr>
        <w:t>Laméac</w:t>
      </w:r>
      <w:proofErr w:type="spellEnd"/>
      <w:r w:rsidR="00373593" w:rsidRPr="005D1429">
        <w:rPr>
          <w:sz w:val="24"/>
          <w:szCs w:val="24"/>
        </w:rPr>
        <w:t xml:space="preserve">, Lançon, </w:t>
      </w:r>
      <w:proofErr w:type="spellStart"/>
      <w:r w:rsidR="00373593" w:rsidRPr="005D1429">
        <w:rPr>
          <w:sz w:val="24"/>
          <w:szCs w:val="24"/>
        </w:rPr>
        <w:t>Lanne</w:t>
      </w:r>
      <w:proofErr w:type="spellEnd"/>
      <w:r w:rsidR="00373593" w:rsidRPr="005D1429">
        <w:rPr>
          <w:sz w:val="24"/>
          <w:szCs w:val="24"/>
        </w:rPr>
        <w:t xml:space="preserve">, </w:t>
      </w:r>
      <w:proofErr w:type="spellStart"/>
      <w:r w:rsidR="00373593" w:rsidRPr="005D1429">
        <w:rPr>
          <w:sz w:val="24"/>
          <w:szCs w:val="24"/>
        </w:rPr>
        <w:t>Larreule</w:t>
      </w:r>
      <w:proofErr w:type="spellEnd"/>
      <w:r w:rsidR="00373593" w:rsidRPr="005D1429">
        <w:rPr>
          <w:sz w:val="24"/>
          <w:szCs w:val="24"/>
        </w:rPr>
        <w:t xml:space="preserve">, </w:t>
      </w:r>
      <w:proofErr w:type="spellStart"/>
      <w:r w:rsidR="00373593" w:rsidRPr="005D1429">
        <w:rPr>
          <w:sz w:val="24"/>
          <w:szCs w:val="24"/>
        </w:rPr>
        <w:t>Lascazères</w:t>
      </w:r>
      <w:proofErr w:type="spellEnd"/>
      <w:r w:rsidR="00373593" w:rsidRPr="005D1429">
        <w:rPr>
          <w:sz w:val="24"/>
          <w:szCs w:val="24"/>
        </w:rPr>
        <w:t>, Lau-</w:t>
      </w:r>
      <w:proofErr w:type="spellStart"/>
      <w:r w:rsidR="00373593" w:rsidRPr="005D1429">
        <w:rPr>
          <w:sz w:val="24"/>
          <w:szCs w:val="24"/>
        </w:rPr>
        <w:t>Balagnas</w:t>
      </w:r>
      <w:proofErr w:type="spellEnd"/>
      <w:r w:rsidR="00373593" w:rsidRPr="005D1429">
        <w:rPr>
          <w:sz w:val="24"/>
          <w:szCs w:val="24"/>
        </w:rPr>
        <w:t xml:space="preserve">, </w:t>
      </w:r>
      <w:proofErr w:type="spellStart"/>
      <w:r w:rsidR="00373593" w:rsidRPr="005D1429">
        <w:rPr>
          <w:sz w:val="24"/>
          <w:szCs w:val="24"/>
        </w:rPr>
        <w:t>Layrisse</w:t>
      </w:r>
      <w:proofErr w:type="spellEnd"/>
      <w:r w:rsidR="00373593" w:rsidRPr="005D1429">
        <w:rPr>
          <w:sz w:val="24"/>
          <w:szCs w:val="24"/>
        </w:rPr>
        <w:t xml:space="preserve">, </w:t>
      </w:r>
      <w:proofErr w:type="spellStart"/>
      <w:r w:rsidR="00373593" w:rsidRPr="005D1429">
        <w:rPr>
          <w:sz w:val="24"/>
          <w:szCs w:val="24"/>
        </w:rPr>
        <w:t>Lescurry</w:t>
      </w:r>
      <w:proofErr w:type="spellEnd"/>
      <w:r w:rsidR="00373593" w:rsidRPr="005D1429">
        <w:rPr>
          <w:sz w:val="24"/>
          <w:szCs w:val="24"/>
        </w:rPr>
        <w:t xml:space="preserve">, </w:t>
      </w:r>
      <w:proofErr w:type="spellStart"/>
      <w:r w:rsidR="00373593" w:rsidRPr="005D1429">
        <w:rPr>
          <w:sz w:val="24"/>
          <w:szCs w:val="24"/>
        </w:rPr>
        <w:t>Lézignan</w:t>
      </w:r>
      <w:proofErr w:type="spellEnd"/>
      <w:r w:rsidR="00373593" w:rsidRPr="005D1429">
        <w:rPr>
          <w:sz w:val="24"/>
          <w:szCs w:val="24"/>
        </w:rPr>
        <w:t xml:space="preserve">, </w:t>
      </w:r>
      <w:proofErr w:type="spellStart"/>
      <w:r w:rsidR="00373593" w:rsidRPr="005D1429">
        <w:rPr>
          <w:sz w:val="24"/>
          <w:szCs w:val="24"/>
        </w:rPr>
        <w:t>Liac</w:t>
      </w:r>
      <w:proofErr w:type="spellEnd"/>
      <w:r w:rsidR="00373593" w:rsidRPr="005D1429">
        <w:rPr>
          <w:sz w:val="24"/>
          <w:szCs w:val="24"/>
        </w:rPr>
        <w:t xml:space="preserve">, Lies, </w:t>
      </w:r>
      <w:proofErr w:type="spellStart"/>
      <w:r w:rsidR="00373593" w:rsidRPr="005D1429">
        <w:rPr>
          <w:sz w:val="24"/>
          <w:szCs w:val="24"/>
        </w:rPr>
        <w:t>Loubajac</w:t>
      </w:r>
      <w:proofErr w:type="spellEnd"/>
      <w:r w:rsidR="00373593" w:rsidRPr="005D1429">
        <w:rPr>
          <w:sz w:val="24"/>
          <w:szCs w:val="24"/>
        </w:rPr>
        <w:t xml:space="preserve">, </w:t>
      </w:r>
      <w:proofErr w:type="spellStart"/>
      <w:r w:rsidR="00373593" w:rsidRPr="005D1429">
        <w:rPr>
          <w:sz w:val="24"/>
          <w:szCs w:val="24"/>
        </w:rPr>
        <w:t>Loucrup</w:t>
      </w:r>
      <w:proofErr w:type="spellEnd"/>
      <w:r w:rsidR="00373593" w:rsidRPr="005D1429">
        <w:rPr>
          <w:sz w:val="24"/>
          <w:szCs w:val="24"/>
        </w:rPr>
        <w:t xml:space="preserve">, </w:t>
      </w:r>
      <w:proofErr w:type="spellStart"/>
      <w:r w:rsidR="00373593" w:rsidRPr="005D1429">
        <w:rPr>
          <w:sz w:val="24"/>
          <w:szCs w:val="24"/>
        </w:rPr>
        <w:t>Louey</w:t>
      </w:r>
      <w:proofErr w:type="spellEnd"/>
      <w:r w:rsidR="00373593" w:rsidRPr="005D1429">
        <w:rPr>
          <w:sz w:val="24"/>
          <w:szCs w:val="24"/>
        </w:rPr>
        <w:t xml:space="preserve">, Lourdes, </w:t>
      </w:r>
      <w:proofErr w:type="spellStart"/>
      <w:r w:rsidR="00373593" w:rsidRPr="005D1429">
        <w:rPr>
          <w:sz w:val="24"/>
          <w:szCs w:val="24"/>
        </w:rPr>
        <w:t>Lugagnan</w:t>
      </w:r>
      <w:proofErr w:type="spellEnd"/>
      <w:r w:rsidR="00373593" w:rsidRPr="005D1429">
        <w:rPr>
          <w:sz w:val="24"/>
          <w:szCs w:val="24"/>
        </w:rPr>
        <w:t xml:space="preserve">, </w:t>
      </w:r>
      <w:proofErr w:type="spellStart"/>
      <w:r w:rsidR="00373593" w:rsidRPr="005D1429">
        <w:rPr>
          <w:sz w:val="24"/>
          <w:szCs w:val="24"/>
        </w:rPr>
        <w:t>Luquet</w:t>
      </w:r>
      <w:proofErr w:type="spellEnd"/>
      <w:r w:rsidR="00373593" w:rsidRPr="005D1429">
        <w:rPr>
          <w:sz w:val="24"/>
          <w:szCs w:val="24"/>
        </w:rPr>
        <w:t xml:space="preserve">, Luz-Saint-Sauveur, Madiran, </w:t>
      </w:r>
      <w:proofErr w:type="spellStart"/>
      <w:r w:rsidR="00373593" w:rsidRPr="005D1429">
        <w:rPr>
          <w:sz w:val="24"/>
          <w:szCs w:val="24"/>
        </w:rPr>
        <w:t>Mansan</w:t>
      </w:r>
      <w:proofErr w:type="spellEnd"/>
      <w:r w:rsidR="00373593" w:rsidRPr="005D1429">
        <w:rPr>
          <w:sz w:val="24"/>
          <w:szCs w:val="24"/>
        </w:rPr>
        <w:t xml:space="preserve">, </w:t>
      </w:r>
      <w:proofErr w:type="spellStart"/>
      <w:r w:rsidR="00373593" w:rsidRPr="005D1429">
        <w:rPr>
          <w:sz w:val="24"/>
          <w:szCs w:val="24"/>
        </w:rPr>
        <w:t>Marsac</w:t>
      </w:r>
      <w:proofErr w:type="spellEnd"/>
      <w:r w:rsidR="00373593" w:rsidRPr="005D1429">
        <w:rPr>
          <w:sz w:val="24"/>
          <w:szCs w:val="24"/>
        </w:rPr>
        <w:t xml:space="preserve">, </w:t>
      </w:r>
      <w:proofErr w:type="spellStart"/>
      <w:r w:rsidR="00373593" w:rsidRPr="005D1429">
        <w:rPr>
          <w:sz w:val="24"/>
          <w:szCs w:val="24"/>
        </w:rPr>
        <w:t>Marsas</w:t>
      </w:r>
      <w:proofErr w:type="spellEnd"/>
      <w:r w:rsidR="00373593" w:rsidRPr="005D1429">
        <w:rPr>
          <w:sz w:val="24"/>
          <w:szCs w:val="24"/>
        </w:rPr>
        <w:t xml:space="preserve">, Maubourguet, </w:t>
      </w:r>
      <w:proofErr w:type="spellStart"/>
      <w:r w:rsidR="00373593" w:rsidRPr="005D1429">
        <w:rPr>
          <w:sz w:val="24"/>
          <w:szCs w:val="24"/>
        </w:rPr>
        <w:t>Mérilheu</w:t>
      </w:r>
      <w:proofErr w:type="spellEnd"/>
      <w:r w:rsidR="00373593" w:rsidRPr="005D1429">
        <w:rPr>
          <w:sz w:val="24"/>
          <w:szCs w:val="24"/>
        </w:rPr>
        <w:t xml:space="preserve">, </w:t>
      </w:r>
      <w:proofErr w:type="spellStart"/>
      <w:r w:rsidR="00373593" w:rsidRPr="005D1429">
        <w:rPr>
          <w:sz w:val="24"/>
          <w:szCs w:val="24"/>
        </w:rPr>
        <w:t>Mingot</w:t>
      </w:r>
      <w:proofErr w:type="spellEnd"/>
      <w:r w:rsidR="00373593" w:rsidRPr="005D1429">
        <w:rPr>
          <w:sz w:val="24"/>
          <w:szCs w:val="24"/>
        </w:rPr>
        <w:t xml:space="preserve">, </w:t>
      </w:r>
      <w:proofErr w:type="spellStart"/>
      <w:r w:rsidR="00373593" w:rsidRPr="005D1429">
        <w:rPr>
          <w:sz w:val="24"/>
          <w:szCs w:val="24"/>
        </w:rPr>
        <w:t>Momères</w:t>
      </w:r>
      <w:proofErr w:type="spellEnd"/>
      <w:r w:rsidR="00373593" w:rsidRPr="005D1429">
        <w:rPr>
          <w:sz w:val="24"/>
          <w:szCs w:val="24"/>
        </w:rPr>
        <w:t xml:space="preserve">, </w:t>
      </w:r>
      <w:proofErr w:type="spellStart"/>
      <w:r w:rsidR="00373593" w:rsidRPr="005D1429">
        <w:rPr>
          <w:sz w:val="24"/>
          <w:szCs w:val="24"/>
        </w:rPr>
        <w:t>Monfaucon</w:t>
      </w:r>
      <w:proofErr w:type="spellEnd"/>
      <w:r w:rsidR="00373593" w:rsidRPr="005D1429">
        <w:rPr>
          <w:sz w:val="24"/>
          <w:szCs w:val="24"/>
        </w:rPr>
        <w:t xml:space="preserve">, Montgaillard, Montignac, </w:t>
      </w:r>
      <w:proofErr w:type="spellStart"/>
      <w:r w:rsidR="00373593" w:rsidRPr="005D1429">
        <w:rPr>
          <w:sz w:val="24"/>
          <w:szCs w:val="24"/>
        </w:rPr>
        <w:t>Moumoulous</w:t>
      </w:r>
      <w:proofErr w:type="spellEnd"/>
      <w:r w:rsidR="00373593" w:rsidRPr="005D1429">
        <w:rPr>
          <w:sz w:val="24"/>
          <w:szCs w:val="24"/>
        </w:rPr>
        <w:t xml:space="preserve">, </w:t>
      </w:r>
      <w:proofErr w:type="spellStart"/>
      <w:r w:rsidR="00373593" w:rsidRPr="005D1429">
        <w:rPr>
          <w:sz w:val="24"/>
          <w:szCs w:val="24"/>
        </w:rPr>
        <w:t>Neuilh</w:t>
      </w:r>
      <w:proofErr w:type="spellEnd"/>
      <w:r w:rsidR="00373593" w:rsidRPr="005D1429">
        <w:rPr>
          <w:sz w:val="24"/>
          <w:szCs w:val="24"/>
        </w:rPr>
        <w:t xml:space="preserve">, </w:t>
      </w:r>
      <w:proofErr w:type="spellStart"/>
      <w:r w:rsidR="00373593" w:rsidRPr="005D1429">
        <w:rPr>
          <w:sz w:val="24"/>
          <w:szCs w:val="24"/>
        </w:rPr>
        <w:t>Nouilhan</w:t>
      </w:r>
      <w:proofErr w:type="spellEnd"/>
      <w:r w:rsidR="00373593" w:rsidRPr="005D1429">
        <w:rPr>
          <w:sz w:val="24"/>
          <w:szCs w:val="24"/>
        </w:rPr>
        <w:t xml:space="preserve">, </w:t>
      </w:r>
      <w:proofErr w:type="spellStart"/>
      <w:r w:rsidR="00373593" w:rsidRPr="005D1429">
        <w:rPr>
          <w:sz w:val="24"/>
          <w:szCs w:val="24"/>
        </w:rPr>
        <w:t>Odos</w:t>
      </w:r>
      <w:proofErr w:type="spellEnd"/>
      <w:r w:rsidR="00373593" w:rsidRPr="005D1429">
        <w:rPr>
          <w:sz w:val="24"/>
          <w:szCs w:val="24"/>
        </w:rPr>
        <w:t xml:space="preserve">, </w:t>
      </w:r>
      <w:proofErr w:type="spellStart"/>
      <w:r w:rsidR="00373593" w:rsidRPr="005D1429">
        <w:rPr>
          <w:sz w:val="24"/>
          <w:szCs w:val="24"/>
        </w:rPr>
        <w:t>Omex</w:t>
      </w:r>
      <w:proofErr w:type="spellEnd"/>
      <w:r w:rsidR="00373593" w:rsidRPr="005D1429">
        <w:rPr>
          <w:sz w:val="24"/>
          <w:szCs w:val="24"/>
        </w:rPr>
        <w:t xml:space="preserve">, </w:t>
      </w:r>
      <w:proofErr w:type="spellStart"/>
      <w:r w:rsidR="00373593" w:rsidRPr="005D1429">
        <w:rPr>
          <w:sz w:val="24"/>
          <w:szCs w:val="24"/>
        </w:rPr>
        <w:t>Ordizan</w:t>
      </w:r>
      <w:proofErr w:type="spellEnd"/>
      <w:r w:rsidR="00373593" w:rsidRPr="005D1429">
        <w:rPr>
          <w:sz w:val="24"/>
          <w:szCs w:val="24"/>
        </w:rPr>
        <w:t xml:space="preserve">, Orignac, </w:t>
      </w:r>
      <w:proofErr w:type="spellStart"/>
      <w:r w:rsidR="00373593" w:rsidRPr="005D1429">
        <w:rPr>
          <w:sz w:val="24"/>
          <w:szCs w:val="24"/>
        </w:rPr>
        <w:t>Orincles</w:t>
      </w:r>
      <w:proofErr w:type="spellEnd"/>
      <w:r w:rsidR="00373593" w:rsidRPr="005D1429">
        <w:rPr>
          <w:sz w:val="24"/>
          <w:szCs w:val="24"/>
        </w:rPr>
        <w:t xml:space="preserve">, </w:t>
      </w:r>
      <w:proofErr w:type="spellStart"/>
      <w:r w:rsidR="00373593" w:rsidRPr="005D1429">
        <w:rPr>
          <w:sz w:val="24"/>
          <w:szCs w:val="24"/>
        </w:rPr>
        <w:t>Orleix</w:t>
      </w:r>
      <w:proofErr w:type="spellEnd"/>
      <w:r w:rsidR="00373593" w:rsidRPr="005D1429">
        <w:rPr>
          <w:sz w:val="24"/>
          <w:szCs w:val="24"/>
        </w:rPr>
        <w:t xml:space="preserve">, </w:t>
      </w:r>
      <w:proofErr w:type="spellStart"/>
      <w:r w:rsidR="00373593" w:rsidRPr="005D1429">
        <w:rPr>
          <w:sz w:val="24"/>
          <w:szCs w:val="24"/>
        </w:rPr>
        <w:t>Oroix</w:t>
      </w:r>
      <w:proofErr w:type="spellEnd"/>
      <w:r w:rsidR="00373593" w:rsidRPr="005D1429">
        <w:rPr>
          <w:sz w:val="24"/>
          <w:szCs w:val="24"/>
        </w:rPr>
        <w:t xml:space="preserve">, </w:t>
      </w:r>
      <w:proofErr w:type="spellStart"/>
      <w:r w:rsidR="00373593" w:rsidRPr="005D1429">
        <w:rPr>
          <w:sz w:val="24"/>
          <w:szCs w:val="24"/>
        </w:rPr>
        <w:t>Ossen</w:t>
      </w:r>
      <w:proofErr w:type="spellEnd"/>
      <w:r w:rsidR="00373593" w:rsidRPr="005D1429">
        <w:rPr>
          <w:sz w:val="24"/>
          <w:szCs w:val="24"/>
        </w:rPr>
        <w:t>, Ossun, Ossun-</w:t>
      </w:r>
      <w:proofErr w:type="spellStart"/>
      <w:r w:rsidR="00373593" w:rsidRPr="005D1429">
        <w:rPr>
          <w:sz w:val="24"/>
          <w:szCs w:val="24"/>
        </w:rPr>
        <w:t>ez</w:t>
      </w:r>
      <w:proofErr w:type="spellEnd"/>
      <w:r w:rsidR="00373593" w:rsidRPr="005D1429">
        <w:rPr>
          <w:sz w:val="24"/>
          <w:szCs w:val="24"/>
        </w:rPr>
        <w:t>-Angles, Ourdis-</w:t>
      </w:r>
      <w:proofErr w:type="spellStart"/>
      <w:r w:rsidR="00373593" w:rsidRPr="005D1429">
        <w:rPr>
          <w:sz w:val="24"/>
          <w:szCs w:val="24"/>
        </w:rPr>
        <w:t>Cotdoussan</w:t>
      </w:r>
      <w:proofErr w:type="spellEnd"/>
      <w:r w:rsidR="00373593" w:rsidRPr="005D1429">
        <w:rPr>
          <w:sz w:val="24"/>
          <w:szCs w:val="24"/>
        </w:rPr>
        <w:t xml:space="preserve">, </w:t>
      </w:r>
      <w:proofErr w:type="spellStart"/>
      <w:r w:rsidR="00373593" w:rsidRPr="005D1429">
        <w:rPr>
          <w:sz w:val="24"/>
          <w:szCs w:val="24"/>
        </w:rPr>
        <w:t>Ourdon</w:t>
      </w:r>
      <w:proofErr w:type="spellEnd"/>
      <w:r w:rsidR="00373593" w:rsidRPr="005D1429">
        <w:rPr>
          <w:sz w:val="24"/>
          <w:szCs w:val="24"/>
        </w:rPr>
        <w:t xml:space="preserve">, </w:t>
      </w:r>
      <w:proofErr w:type="spellStart"/>
      <w:r w:rsidR="00373593" w:rsidRPr="005D1429">
        <w:rPr>
          <w:sz w:val="24"/>
          <w:szCs w:val="24"/>
        </w:rPr>
        <w:t>Oursbelille</w:t>
      </w:r>
      <w:proofErr w:type="spellEnd"/>
      <w:r w:rsidR="00373593" w:rsidRPr="005D1429">
        <w:rPr>
          <w:sz w:val="24"/>
          <w:szCs w:val="24"/>
        </w:rPr>
        <w:t xml:space="preserve">, </w:t>
      </w:r>
      <w:proofErr w:type="spellStart"/>
      <w:r w:rsidR="00373593" w:rsidRPr="005D1429">
        <w:rPr>
          <w:sz w:val="24"/>
          <w:szCs w:val="24"/>
        </w:rPr>
        <w:t>Ousté</w:t>
      </w:r>
      <w:proofErr w:type="spellEnd"/>
      <w:r w:rsidR="00373593" w:rsidRPr="005D1429">
        <w:rPr>
          <w:sz w:val="24"/>
          <w:szCs w:val="24"/>
        </w:rPr>
        <w:t xml:space="preserve">, </w:t>
      </w:r>
      <w:proofErr w:type="spellStart"/>
      <w:r w:rsidR="00373593" w:rsidRPr="005D1429">
        <w:rPr>
          <w:sz w:val="24"/>
          <w:szCs w:val="24"/>
        </w:rPr>
        <w:t>Ouzous</w:t>
      </w:r>
      <w:proofErr w:type="spellEnd"/>
      <w:r w:rsidR="00373593" w:rsidRPr="005D1429">
        <w:rPr>
          <w:sz w:val="24"/>
          <w:szCs w:val="24"/>
        </w:rPr>
        <w:t xml:space="preserve">, </w:t>
      </w:r>
      <w:proofErr w:type="spellStart"/>
      <w:r w:rsidR="00373593" w:rsidRPr="005D1429">
        <w:rPr>
          <w:sz w:val="24"/>
          <w:szCs w:val="24"/>
        </w:rPr>
        <w:t>Pailhac</w:t>
      </w:r>
      <w:proofErr w:type="spellEnd"/>
      <w:r w:rsidR="00373593" w:rsidRPr="005D1429">
        <w:rPr>
          <w:sz w:val="24"/>
          <w:szCs w:val="24"/>
        </w:rPr>
        <w:t xml:space="preserve">, </w:t>
      </w:r>
      <w:proofErr w:type="spellStart"/>
      <w:r w:rsidR="00373593" w:rsidRPr="005D1429">
        <w:rPr>
          <w:sz w:val="24"/>
          <w:szCs w:val="24"/>
        </w:rPr>
        <w:t>Paréac</w:t>
      </w:r>
      <w:proofErr w:type="spellEnd"/>
      <w:r w:rsidR="00373593" w:rsidRPr="005D1429">
        <w:rPr>
          <w:sz w:val="24"/>
          <w:szCs w:val="24"/>
        </w:rPr>
        <w:t xml:space="preserve">, </w:t>
      </w:r>
      <w:proofErr w:type="spellStart"/>
      <w:r w:rsidR="00373593" w:rsidRPr="005D1429">
        <w:rPr>
          <w:sz w:val="24"/>
          <w:szCs w:val="24"/>
        </w:rPr>
        <w:t>Peyrouse</w:t>
      </w:r>
      <w:proofErr w:type="spellEnd"/>
      <w:r w:rsidR="00373593" w:rsidRPr="005D1429">
        <w:rPr>
          <w:sz w:val="24"/>
          <w:szCs w:val="24"/>
        </w:rPr>
        <w:t xml:space="preserve">, </w:t>
      </w:r>
      <w:proofErr w:type="spellStart"/>
      <w:r w:rsidR="00373593" w:rsidRPr="005D1429">
        <w:rPr>
          <w:sz w:val="24"/>
          <w:szCs w:val="24"/>
        </w:rPr>
        <w:t>Peyrun</w:t>
      </w:r>
      <w:proofErr w:type="spellEnd"/>
      <w:r w:rsidR="00373593" w:rsidRPr="005D1429">
        <w:rPr>
          <w:sz w:val="24"/>
          <w:szCs w:val="24"/>
        </w:rPr>
        <w:t>, Pierrefitte-</w:t>
      </w:r>
      <w:proofErr w:type="spellStart"/>
      <w:r w:rsidR="00373593" w:rsidRPr="005D1429">
        <w:rPr>
          <w:sz w:val="24"/>
          <w:szCs w:val="24"/>
        </w:rPr>
        <w:t>Nestalas</w:t>
      </w:r>
      <w:proofErr w:type="spellEnd"/>
      <w:r w:rsidR="00373593" w:rsidRPr="005D1429">
        <w:rPr>
          <w:sz w:val="24"/>
          <w:szCs w:val="24"/>
        </w:rPr>
        <w:t xml:space="preserve">, </w:t>
      </w:r>
      <w:proofErr w:type="spellStart"/>
      <w:r w:rsidR="00373593" w:rsidRPr="005D1429">
        <w:rPr>
          <w:sz w:val="24"/>
          <w:szCs w:val="24"/>
        </w:rPr>
        <w:t>Pintac</w:t>
      </w:r>
      <w:proofErr w:type="spellEnd"/>
      <w:r w:rsidR="00373593" w:rsidRPr="005D1429">
        <w:rPr>
          <w:sz w:val="24"/>
          <w:szCs w:val="24"/>
        </w:rPr>
        <w:t xml:space="preserve">, </w:t>
      </w:r>
      <w:proofErr w:type="spellStart"/>
      <w:r w:rsidR="00373593" w:rsidRPr="005D1429">
        <w:rPr>
          <w:sz w:val="24"/>
          <w:szCs w:val="24"/>
        </w:rPr>
        <w:t>Poueyferré</w:t>
      </w:r>
      <w:proofErr w:type="spellEnd"/>
      <w:r w:rsidR="00373593" w:rsidRPr="005D1429">
        <w:rPr>
          <w:sz w:val="24"/>
          <w:szCs w:val="24"/>
        </w:rPr>
        <w:t xml:space="preserve">, </w:t>
      </w:r>
      <w:proofErr w:type="spellStart"/>
      <w:r w:rsidR="00373593" w:rsidRPr="005D1429">
        <w:rPr>
          <w:sz w:val="24"/>
          <w:szCs w:val="24"/>
        </w:rPr>
        <w:t>Pouzac</w:t>
      </w:r>
      <w:proofErr w:type="spellEnd"/>
      <w:r w:rsidR="00373593" w:rsidRPr="005D1429">
        <w:rPr>
          <w:sz w:val="24"/>
          <w:szCs w:val="24"/>
        </w:rPr>
        <w:t xml:space="preserve">, </w:t>
      </w:r>
      <w:proofErr w:type="spellStart"/>
      <w:r w:rsidR="00373593" w:rsidRPr="005D1429">
        <w:rPr>
          <w:sz w:val="24"/>
          <w:szCs w:val="24"/>
        </w:rPr>
        <w:t>Préchac</w:t>
      </w:r>
      <w:proofErr w:type="spellEnd"/>
      <w:r w:rsidR="00373593" w:rsidRPr="005D1429">
        <w:rPr>
          <w:sz w:val="24"/>
          <w:szCs w:val="24"/>
        </w:rPr>
        <w:t xml:space="preserve">, </w:t>
      </w:r>
      <w:proofErr w:type="spellStart"/>
      <w:r w:rsidR="00373593" w:rsidRPr="005D1429">
        <w:rPr>
          <w:sz w:val="24"/>
          <w:szCs w:val="24"/>
        </w:rPr>
        <w:t>Pujo</w:t>
      </w:r>
      <w:proofErr w:type="spellEnd"/>
      <w:r w:rsidR="00373593" w:rsidRPr="005D1429">
        <w:rPr>
          <w:sz w:val="24"/>
          <w:szCs w:val="24"/>
        </w:rPr>
        <w:t xml:space="preserve">, Rabastens-de-Bigorre, </w:t>
      </w:r>
      <w:proofErr w:type="spellStart"/>
      <w:r w:rsidR="00373593" w:rsidRPr="005D1429">
        <w:rPr>
          <w:sz w:val="24"/>
          <w:szCs w:val="24"/>
        </w:rPr>
        <w:t>Sailhan</w:t>
      </w:r>
      <w:proofErr w:type="spellEnd"/>
      <w:r w:rsidR="00373593" w:rsidRPr="005D1429">
        <w:rPr>
          <w:sz w:val="24"/>
          <w:szCs w:val="24"/>
        </w:rPr>
        <w:t>, Saint-</w:t>
      </w:r>
      <w:proofErr w:type="spellStart"/>
      <w:r w:rsidR="00373593" w:rsidRPr="005D1429">
        <w:rPr>
          <w:sz w:val="24"/>
          <w:szCs w:val="24"/>
        </w:rPr>
        <w:t>Créac</w:t>
      </w:r>
      <w:proofErr w:type="spellEnd"/>
      <w:r w:rsidR="00373593" w:rsidRPr="005D1429">
        <w:rPr>
          <w:sz w:val="24"/>
          <w:szCs w:val="24"/>
        </w:rPr>
        <w:t>, Saint-</w:t>
      </w:r>
      <w:proofErr w:type="spellStart"/>
      <w:r w:rsidR="00373593" w:rsidRPr="005D1429">
        <w:rPr>
          <w:sz w:val="24"/>
          <w:szCs w:val="24"/>
        </w:rPr>
        <w:t>Lanne</w:t>
      </w:r>
      <w:proofErr w:type="spellEnd"/>
      <w:r w:rsidR="00373593" w:rsidRPr="005D1429">
        <w:rPr>
          <w:sz w:val="24"/>
          <w:szCs w:val="24"/>
        </w:rPr>
        <w:t xml:space="preserve">, Saint-Lary-Soulan, </w:t>
      </w:r>
      <w:proofErr w:type="spellStart"/>
      <w:r w:rsidR="00373593" w:rsidRPr="005D1429">
        <w:rPr>
          <w:sz w:val="24"/>
          <w:szCs w:val="24"/>
        </w:rPr>
        <w:t>Saint-Lézer</w:t>
      </w:r>
      <w:proofErr w:type="spellEnd"/>
      <w:r w:rsidR="00373593" w:rsidRPr="005D1429">
        <w:rPr>
          <w:sz w:val="24"/>
          <w:szCs w:val="24"/>
        </w:rPr>
        <w:t>, Saint-Martin, Saint-</w:t>
      </w:r>
      <w:proofErr w:type="spellStart"/>
      <w:r w:rsidR="00373593" w:rsidRPr="005D1429">
        <w:rPr>
          <w:sz w:val="24"/>
          <w:szCs w:val="24"/>
        </w:rPr>
        <w:t>Pastous</w:t>
      </w:r>
      <w:proofErr w:type="spellEnd"/>
      <w:r w:rsidR="00373593" w:rsidRPr="005D1429">
        <w:rPr>
          <w:sz w:val="24"/>
          <w:szCs w:val="24"/>
        </w:rPr>
        <w:t>, Saint-Pé-de-Bigorre, Saint-Savin, Saint-Sever-de-</w:t>
      </w:r>
      <w:proofErr w:type="spellStart"/>
      <w:r w:rsidR="00373593" w:rsidRPr="005D1429">
        <w:rPr>
          <w:sz w:val="24"/>
          <w:szCs w:val="24"/>
        </w:rPr>
        <w:t>Rustan</w:t>
      </w:r>
      <w:proofErr w:type="spellEnd"/>
      <w:r w:rsidR="00373593" w:rsidRPr="005D1429">
        <w:rPr>
          <w:sz w:val="24"/>
          <w:szCs w:val="24"/>
        </w:rPr>
        <w:t xml:space="preserve">, </w:t>
      </w:r>
      <w:proofErr w:type="spellStart"/>
      <w:r w:rsidR="00373593" w:rsidRPr="005D1429">
        <w:rPr>
          <w:sz w:val="24"/>
          <w:szCs w:val="24"/>
        </w:rPr>
        <w:t>Saligos</w:t>
      </w:r>
      <w:proofErr w:type="spellEnd"/>
      <w:r w:rsidR="00373593" w:rsidRPr="005D1429">
        <w:rPr>
          <w:sz w:val="24"/>
          <w:szCs w:val="24"/>
        </w:rPr>
        <w:t xml:space="preserve">, Salles, Salles-Adour, </w:t>
      </w:r>
      <w:proofErr w:type="spellStart"/>
      <w:r w:rsidR="00373593" w:rsidRPr="005D1429">
        <w:rPr>
          <w:sz w:val="24"/>
          <w:szCs w:val="24"/>
        </w:rPr>
        <w:t>Sanous</w:t>
      </w:r>
      <w:proofErr w:type="spellEnd"/>
      <w:r w:rsidR="00373593" w:rsidRPr="005D1429">
        <w:rPr>
          <w:sz w:val="24"/>
          <w:szCs w:val="24"/>
        </w:rPr>
        <w:t xml:space="preserve">, </w:t>
      </w:r>
      <w:proofErr w:type="spellStart"/>
      <w:r w:rsidR="00373593" w:rsidRPr="005D1429">
        <w:rPr>
          <w:sz w:val="24"/>
          <w:szCs w:val="24"/>
        </w:rPr>
        <w:t>Sarniguet</w:t>
      </w:r>
      <w:proofErr w:type="spellEnd"/>
      <w:r w:rsidR="00373593" w:rsidRPr="005D1429">
        <w:rPr>
          <w:sz w:val="24"/>
          <w:szCs w:val="24"/>
        </w:rPr>
        <w:t xml:space="preserve">, Sarrancolin, </w:t>
      </w:r>
      <w:proofErr w:type="spellStart"/>
      <w:r w:rsidR="00373593" w:rsidRPr="005D1429">
        <w:rPr>
          <w:sz w:val="24"/>
          <w:szCs w:val="24"/>
        </w:rPr>
        <w:t>Sarriac</w:t>
      </w:r>
      <w:proofErr w:type="spellEnd"/>
      <w:r w:rsidR="00373593" w:rsidRPr="005D1429">
        <w:rPr>
          <w:sz w:val="24"/>
          <w:szCs w:val="24"/>
        </w:rPr>
        <w:t xml:space="preserve">-Bigorre, </w:t>
      </w:r>
      <w:proofErr w:type="spellStart"/>
      <w:r w:rsidR="00373593" w:rsidRPr="005D1429">
        <w:rPr>
          <w:sz w:val="24"/>
          <w:szCs w:val="24"/>
        </w:rPr>
        <w:t>Sarrouilles</w:t>
      </w:r>
      <w:proofErr w:type="spellEnd"/>
      <w:r w:rsidR="00373593" w:rsidRPr="005D1429">
        <w:rPr>
          <w:sz w:val="24"/>
          <w:szCs w:val="24"/>
        </w:rPr>
        <w:t xml:space="preserve">, </w:t>
      </w:r>
      <w:proofErr w:type="spellStart"/>
      <w:r w:rsidR="00373593" w:rsidRPr="005D1429">
        <w:rPr>
          <w:sz w:val="24"/>
          <w:szCs w:val="24"/>
        </w:rPr>
        <w:t>Sassis</w:t>
      </w:r>
      <w:proofErr w:type="spellEnd"/>
      <w:r w:rsidR="00373593" w:rsidRPr="005D1429">
        <w:rPr>
          <w:sz w:val="24"/>
          <w:szCs w:val="24"/>
        </w:rPr>
        <w:t xml:space="preserve">, Sauveterre, </w:t>
      </w:r>
      <w:proofErr w:type="spellStart"/>
      <w:r w:rsidR="00373593" w:rsidRPr="005D1429">
        <w:rPr>
          <w:sz w:val="24"/>
          <w:szCs w:val="24"/>
        </w:rPr>
        <w:t>Sazos</w:t>
      </w:r>
      <w:proofErr w:type="spellEnd"/>
      <w:r w:rsidR="00373593" w:rsidRPr="005D1429">
        <w:rPr>
          <w:sz w:val="24"/>
          <w:szCs w:val="24"/>
        </w:rPr>
        <w:t xml:space="preserve">, Ségalas, </w:t>
      </w:r>
      <w:proofErr w:type="spellStart"/>
      <w:r w:rsidR="00373593" w:rsidRPr="005D1429">
        <w:rPr>
          <w:sz w:val="24"/>
          <w:szCs w:val="24"/>
        </w:rPr>
        <w:t>Ségus</w:t>
      </w:r>
      <w:proofErr w:type="spellEnd"/>
      <w:r w:rsidR="00373593" w:rsidRPr="005D1429">
        <w:rPr>
          <w:sz w:val="24"/>
          <w:szCs w:val="24"/>
        </w:rPr>
        <w:t xml:space="preserve">, Séméac, Sénac, </w:t>
      </w:r>
      <w:proofErr w:type="spellStart"/>
      <w:r w:rsidR="00373593" w:rsidRPr="005D1429">
        <w:rPr>
          <w:sz w:val="24"/>
          <w:szCs w:val="24"/>
        </w:rPr>
        <w:t>Sère</w:t>
      </w:r>
      <w:proofErr w:type="spellEnd"/>
      <w:r w:rsidR="00373593" w:rsidRPr="005D1429">
        <w:rPr>
          <w:sz w:val="24"/>
          <w:szCs w:val="24"/>
        </w:rPr>
        <w:t xml:space="preserve">-en-Lavedan, </w:t>
      </w:r>
      <w:proofErr w:type="spellStart"/>
      <w:r w:rsidR="00373593" w:rsidRPr="005D1429">
        <w:rPr>
          <w:sz w:val="24"/>
          <w:szCs w:val="24"/>
        </w:rPr>
        <w:t>Sère-Lanso</w:t>
      </w:r>
      <w:proofErr w:type="spellEnd"/>
      <w:r w:rsidR="00373593" w:rsidRPr="005D1429">
        <w:rPr>
          <w:sz w:val="24"/>
          <w:szCs w:val="24"/>
        </w:rPr>
        <w:t xml:space="preserve">, </w:t>
      </w:r>
      <w:proofErr w:type="spellStart"/>
      <w:r w:rsidR="00373593" w:rsidRPr="005D1429">
        <w:rPr>
          <w:sz w:val="24"/>
          <w:szCs w:val="24"/>
        </w:rPr>
        <w:t>Séron</w:t>
      </w:r>
      <w:proofErr w:type="spellEnd"/>
      <w:r w:rsidR="00373593" w:rsidRPr="005D1429">
        <w:rPr>
          <w:sz w:val="24"/>
          <w:szCs w:val="24"/>
        </w:rPr>
        <w:t xml:space="preserve">, Sers, </w:t>
      </w:r>
      <w:proofErr w:type="spellStart"/>
      <w:r w:rsidR="00373593" w:rsidRPr="005D1429">
        <w:rPr>
          <w:sz w:val="24"/>
          <w:szCs w:val="24"/>
        </w:rPr>
        <w:t>Siarrouy</w:t>
      </w:r>
      <w:proofErr w:type="spellEnd"/>
      <w:r w:rsidR="00373593" w:rsidRPr="005D1429">
        <w:rPr>
          <w:sz w:val="24"/>
          <w:szCs w:val="24"/>
        </w:rPr>
        <w:t xml:space="preserve">, </w:t>
      </w:r>
      <w:proofErr w:type="spellStart"/>
      <w:r w:rsidR="00373593" w:rsidRPr="005D1429">
        <w:rPr>
          <w:sz w:val="24"/>
          <w:szCs w:val="24"/>
        </w:rPr>
        <w:t>Sireix</w:t>
      </w:r>
      <w:proofErr w:type="spellEnd"/>
      <w:r w:rsidR="00373593" w:rsidRPr="005D1429">
        <w:rPr>
          <w:sz w:val="24"/>
          <w:szCs w:val="24"/>
        </w:rPr>
        <w:t xml:space="preserve">, </w:t>
      </w:r>
      <w:proofErr w:type="spellStart"/>
      <w:r w:rsidR="00373593" w:rsidRPr="005D1429">
        <w:rPr>
          <w:sz w:val="24"/>
          <w:szCs w:val="24"/>
        </w:rPr>
        <w:t>Sombrun</w:t>
      </w:r>
      <w:proofErr w:type="spellEnd"/>
      <w:r w:rsidR="00373593" w:rsidRPr="005D1429">
        <w:rPr>
          <w:sz w:val="24"/>
          <w:szCs w:val="24"/>
        </w:rPr>
        <w:t xml:space="preserve">, </w:t>
      </w:r>
      <w:proofErr w:type="spellStart"/>
      <w:r w:rsidR="00373593" w:rsidRPr="005D1429">
        <w:rPr>
          <w:sz w:val="24"/>
          <w:szCs w:val="24"/>
        </w:rPr>
        <w:t>Soublecause</w:t>
      </w:r>
      <w:proofErr w:type="spellEnd"/>
      <w:r w:rsidR="00373593" w:rsidRPr="005D1429">
        <w:rPr>
          <w:sz w:val="24"/>
          <w:szCs w:val="24"/>
        </w:rPr>
        <w:t xml:space="preserve">, Soues, Soulom, </w:t>
      </w:r>
      <w:proofErr w:type="spellStart"/>
      <w:r w:rsidR="00373593" w:rsidRPr="005D1429">
        <w:rPr>
          <w:sz w:val="24"/>
          <w:szCs w:val="24"/>
        </w:rPr>
        <w:t>Talazac</w:t>
      </w:r>
      <w:proofErr w:type="spellEnd"/>
      <w:r w:rsidR="00373593" w:rsidRPr="005D1429">
        <w:rPr>
          <w:sz w:val="24"/>
          <w:szCs w:val="24"/>
        </w:rPr>
        <w:t xml:space="preserve">, </w:t>
      </w:r>
      <w:proofErr w:type="spellStart"/>
      <w:r w:rsidR="00373593" w:rsidRPr="005D1429">
        <w:rPr>
          <w:sz w:val="24"/>
          <w:szCs w:val="24"/>
        </w:rPr>
        <w:t>Tarasteix</w:t>
      </w:r>
      <w:proofErr w:type="spellEnd"/>
      <w:r w:rsidR="00373593" w:rsidRPr="005D1429">
        <w:rPr>
          <w:sz w:val="24"/>
          <w:szCs w:val="24"/>
        </w:rPr>
        <w:t xml:space="preserve">, Tarbes, </w:t>
      </w:r>
      <w:proofErr w:type="spellStart"/>
      <w:r w:rsidR="00373593" w:rsidRPr="005D1429">
        <w:rPr>
          <w:sz w:val="24"/>
          <w:szCs w:val="24"/>
        </w:rPr>
        <w:t>Tostat</w:t>
      </w:r>
      <w:proofErr w:type="spellEnd"/>
      <w:r w:rsidR="00373593" w:rsidRPr="005D1429">
        <w:rPr>
          <w:sz w:val="24"/>
          <w:szCs w:val="24"/>
        </w:rPr>
        <w:t xml:space="preserve">, </w:t>
      </w:r>
      <w:proofErr w:type="spellStart"/>
      <w:r w:rsidR="00373593" w:rsidRPr="005D1429">
        <w:rPr>
          <w:sz w:val="24"/>
          <w:szCs w:val="24"/>
        </w:rPr>
        <w:t>Tramezaïgues</w:t>
      </w:r>
      <w:proofErr w:type="spellEnd"/>
      <w:r w:rsidR="00373593" w:rsidRPr="005D1429">
        <w:rPr>
          <w:sz w:val="24"/>
          <w:szCs w:val="24"/>
        </w:rPr>
        <w:t xml:space="preserve">, </w:t>
      </w:r>
      <w:proofErr w:type="spellStart"/>
      <w:r w:rsidR="00373593" w:rsidRPr="005D1429">
        <w:rPr>
          <w:sz w:val="24"/>
          <w:szCs w:val="24"/>
        </w:rPr>
        <w:t>Trébons</w:t>
      </w:r>
      <w:proofErr w:type="spellEnd"/>
      <w:r w:rsidR="00373593" w:rsidRPr="005D1429">
        <w:rPr>
          <w:sz w:val="24"/>
          <w:szCs w:val="24"/>
        </w:rPr>
        <w:t xml:space="preserve">, </w:t>
      </w:r>
      <w:proofErr w:type="spellStart"/>
      <w:r w:rsidR="00373593" w:rsidRPr="005D1429">
        <w:rPr>
          <w:sz w:val="24"/>
          <w:szCs w:val="24"/>
        </w:rPr>
        <w:t>Trouley</w:t>
      </w:r>
      <w:proofErr w:type="spellEnd"/>
      <w:r w:rsidR="00373593" w:rsidRPr="005D1429">
        <w:rPr>
          <w:sz w:val="24"/>
          <w:szCs w:val="24"/>
        </w:rPr>
        <w:t xml:space="preserve">-Labarthe, </w:t>
      </w:r>
      <w:proofErr w:type="spellStart"/>
      <w:r w:rsidR="00373593" w:rsidRPr="005D1429">
        <w:rPr>
          <w:sz w:val="24"/>
          <w:szCs w:val="24"/>
        </w:rPr>
        <w:t>Ugnouas</w:t>
      </w:r>
      <w:proofErr w:type="spellEnd"/>
      <w:r w:rsidR="00373593" w:rsidRPr="005D1429">
        <w:rPr>
          <w:sz w:val="24"/>
          <w:szCs w:val="24"/>
        </w:rPr>
        <w:t xml:space="preserve">, Uz, </w:t>
      </w:r>
      <w:proofErr w:type="spellStart"/>
      <w:r w:rsidR="00373593" w:rsidRPr="005D1429">
        <w:rPr>
          <w:sz w:val="24"/>
          <w:szCs w:val="24"/>
        </w:rPr>
        <w:t>Uzer</w:t>
      </w:r>
      <w:proofErr w:type="spellEnd"/>
      <w:r w:rsidR="00373593" w:rsidRPr="005D1429">
        <w:rPr>
          <w:sz w:val="24"/>
          <w:szCs w:val="24"/>
        </w:rPr>
        <w:t xml:space="preserve">, Vic-en-Bigorre, </w:t>
      </w:r>
      <w:proofErr w:type="spellStart"/>
      <w:r w:rsidR="00373593" w:rsidRPr="005D1429">
        <w:rPr>
          <w:sz w:val="24"/>
          <w:szCs w:val="24"/>
        </w:rPr>
        <w:t>Vidouze</w:t>
      </w:r>
      <w:proofErr w:type="spellEnd"/>
      <w:r w:rsidR="00373593" w:rsidRPr="005D1429">
        <w:rPr>
          <w:sz w:val="24"/>
          <w:szCs w:val="24"/>
        </w:rPr>
        <w:t xml:space="preserve">, Viella, Vielle-Adour, Vielle-Aure, </w:t>
      </w:r>
      <w:proofErr w:type="spellStart"/>
      <w:r w:rsidR="00373593" w:rsidRPr="005D1429">
        <w:rPr>
          <w:sz w:val="24"/>
          <w:szCs w:val="24"/>
        </w:rPr>
        <w:t>Vier</w:t>
      </w:r>
      <w:proofErr w:type="spellEnd"/>
      <w:r w:rsidR="00373593" w:rsidRPr="005D1429">
        <w:rPr>
          <w:sz w:val="24"/>
          <w:szCs w:val="24"/>
        </w:rPr>
        <w:t xml:space="preserve">-Bordes, </w:t>
      </w:r>
      <w:proofErr w:type="spellStart"/>
      <w:r w:rsidR="00373593" w:rsidRPr="005D1429">
        <w:rPr>
          <w:sz w:val="24"/>
          <w:szCs w:val="24"/>
        </w:rPr>
        <w:t>Viey</w:t>
      </w:r>
      <w:proofErr w:type="spellEnd"/>
      <w:r w:rsidR="00373593" w:rsidRPr="005D1429">
        <w:rPr>
          <w:sz w:val="24"/>
          <w:szCs w:val="24"/>
        </w:rPr>
        <w:t xml:space="preserve">, </w:t>
      </w:r>
      <w:proofErr w:type="spellStart"/>
      <w:r w:rsidR="00373593" w:rsidRPr="005D1429">
        <w:rPr>
          <w:sz w:val="24"/>
          <w:szCs w:val="24"/>
        </w:rPr>
        <w:t>Viger</w:t>
      </w:r>
      <w:proofErr w:type="spellEnd"/>
      <w:r w:rsidR="00373593" w:rsidRPr="005D1429">
        <w:rPr>
          <w:sz w:val="24"/>
          <w:szCs w:val="24"/>
        </w:rPr>
        <w:t xml:space="preserve">, </w:t>
      </w:r>
      <w:proofErr w:type="spellStart"/>
      <w:r w:rsidR="00373593" w:rsidRPr="005D1429">
        <w:rPr>
          <w:sz w:val="24"/>
          <w:szCs w:val="24"/>
        </w:rPr>
        <w:t>Vignec</w:t>
      </w:r>
      <w:proofErr w:type="spellEnd"/>
      <w:r w:rsidR="00373593" w:rsidRPr="005D1429">
        <w:rPr>
          <w:sz w:val="24"/>
          <w:szCs w:val="24"/>
        </w:rPr>
        <w:t xml:space="preserve">, </w:t>
      </w:r>
      <w:proofErr w:type="spellStart"/>
      <w:r w:rsidR="00373593" w:rsidRPr="005D1429">
        <w:rPr>
          <w:sz w:val="24"/>
          <w:szCs w:val="24"/>
        </w:rPr>
        <w:t>Villefranque</w:t>
      </w:r>
      <w:proofErr w:type="spellEnd"/>
      <w:r w:rsidR="00373593" w:rsidRPr="005D1429">
        <w:rPr>
          <w:sz w:val="24"/>
          <w:szCs w:val="24"/>
        </w:rPr>
        <w:t xml:space="preserve">, </w:t>
      </w:r>
      <w:proofErr w:type="spellStart"/>
      <w:r w:rsidR="00373593" w:rsidRPr="005D1429">
        <w:rPr>
          <w:sz w:val="24"/>
          <w:szCs w:val="24"/>
        </w:rPr>
        <w:t>Villelongue</w:t>
      </w:r>
      <w:proofErr w:type="spellEnd"/>
      <w:r w:rsidR="00373593" w:rsidRPr="005D1429">
        <w:rPr>
          <w:sz w:val="24"/>
          <w:szCs w:val="24"/>
        </w:rPr>
        <w:t>, Villenave-près-Béarn, Villenave-près-</w:t>
      </w:r>
      <w:proofErr w:type="spellStart"/>
      <w:r w:rsidR="00373593" w:rsidRPr="005D1429">
        <w:rPr>
          <w:sz w:val="24"/>
          <w:szCs w:val="24"/>
        </w:rPr>
        <w:t>Marsac</w:t>
      </w:r>
      <w:proofErr w:type="spellEnd"/>
      <w:r w:rsidR="00373593" w:rsidRPr="005D1429">
        <w:rPr>
          <w:sz w:val="24"/>
          <w:szCs w:val="24"/>
        </w:rPr>
        <w:t xml:space="preserve">, </w:t>
      </w:r>
      <w:proofErr w:type="spellStart"/>
      <w:r w:rsidR="00373593" w:rsidRPr="005D1429">
        <w:rPr>
          <w:sz w:val="24"/>
          <w:szCs w:val="24"/>
        </w:rPr>
        <w:t>Viscos</w:t>
      </w:r>
      <w:proofErr w:type="spellEnd"/>
      <w:r w:rsidR="00373593" w:rsidRPr="005D1429">
        <w:rPr>
          <w:sz w:val="24"/>
          <w:szCs w:val="24"/>
        </w:rPr>
        <w:t xml:space="preserve">, </w:t>
      </w:r>
      <w:proofErr w:type="spellStart"/>
      <w:r w:rsidR="00373593" w:rsidRPr="005D1429">
        <w:rPr>
          <w:sz w:val="24"/>
          <w:szCs w:val="24"/>
        </w:rPr>
        <w:t>Visker</w:t>
      </w:r>
      <w:proofErr w:type="spellEnd"/>
      <w:r w:rsidR="00373593" w:rsidRPr="005D1429">
        <w:rPr>
          <w:sz w:val="24"/>
          <w:szCs w:val="24"/>
        </w:rPr>
        <w:t>.</w:t>
      </w:r>
      <w:r w:rsidR="00AE3938" w:rsidRPr="005D1429">
        <w:rPr>
          <w:sz w:val="24"/>
          <w:szCs w:val="24"/>
        </w:rPr>
        <w:t xml:space="preserve"> </w:t>
      </w:r>
    </w:p>
    <w:p w14:paraId="7065DD2E" w14:textId="77777777" w:rsidR="00AE1E3C" w:rsidRPr="005D1429" w:rsidRDefault="00AE1E3C" w:rsidP="00AE1E3C">
      <w:pPr>
        <w:spacing w:after="0"/>
        <w:rPr>
          <w:rFonts w:ascii="Times New Roman" w:hAnsi="Times New Roman"/>
        </w:rPr>
      </w:pPr>
    </w:p>
    <w:p w14:paraId="0EE327C6" w14:textId="77777777" w:rsidR="00AE1E3C" w:rsidRPr="005D1429" w:rsidRDefault="00AE1E3C" w:rsidP="00AE1E3C">
      <w:pPr>
        <w:spacing w:after="0"/>
        <w:rPr>
          <w:rFonts w:ascii="Times New Roman" w:hAnsi="Times New Roman"/>
          <w:strike/>
          <w:sz w:val="24"/>
          <w:szCs w:val="24"/>
        </w:rPr>
      </w:pPr>
      <w:r w:rsidRPr="005D1429">
        <w:rPr>
          <w:rFonts w:ascii="Times New Roman" w:hAnsi="Times New Roman"/>
        </w:rPr>
        <w:tab/>
      </w:r>
      <w:r w:rsidRPr="005D1429">
        <w:rPr>
          <w:rFonts w:ascii="Times New Roman" w:hAnsi="Times New Roman"/>
          <w:strike/>
          <w:sz w:val="24"/>
          <w:szCs w:val="24"/>
        </w:rPr>
        <w:t>Aspect géographique</w:t>
      </w:r>
    </w:p>
    <w:p w14:paraId="3B79865C" w14:textId="77777777" w:rsidR="00AE1E3C" w:rsidRPr="005D1429" w:rsidRDefault="00AE1E3C" w:rsidP="00AE1E3C">
      <w:pPr>
        <w:spacing w:after="0"/>
        <w:rPr>
          <w:rFonts w:ascii="Times New Roman" w:hAnsi="Times New Roman"/>
          <w:strike/>
          <w:sz w:val="24"/>
          <w:szCs w:val="24"/>
        </w:rPr>
      </w:pPr>
    </w:p>
    <w:p w14:paraId="40245070" w14:textId="77777777" w:rsidR="00AE1E3C" w:rsidRPr="005D1429" w:rsidRDefault="00AE1E3C" w:rsidP="00AE1E3C">
      <w:pPr>
        <w:spacing w:after="0"/>
        <w:jc w:val="both"/>
        <w:rPr>
          <w:rFonts w:ascii="Times New Roman" w:hAnsi="Times New Roman"/>
          <w:strike/>
          <w:sz w:val="24"/>
          <w:szCs w:val="24"/>
        </w:rPr>
      </w:pPr>
      <w:r w:rsidRPr="005D1429">
        <w:rPr>
          <w:rFonts w:ascii="Times New Roman" w:hAnsi="Times New Roman"/>
          <w:strike/>
          <w:sz w:val="24"/>
          <w:szCs w:val="24"/>
        </w:rPr>
        <w:t>A l’avant de la barrière des Pyrénées, s’établit un pays de collines plus basses du crétacé supérieur. Enfin, au nord jusqu’à l’Adour et formant d’immenses glacis alluviaux, les dépôts de piémont tertiaires et quaternaires se sont accumulés.</w:t>
      </w:r>
    </w:p>
    <w:p w14:paraId="4C2EAA6F" w14:textId="77777777" w:rsidR="00AE1E3C" w:rsidRPr="005D1429" w:rsidRDefault="00AE1E3C" w:rsidP="00AE1E3C">
      <w:pPr>
        <w:spacing w:after="0"/>
        <w:jc w:val="both"/>
        <w:rPr>
          <w:rFonts w:ascii="Times New Roman" w:hAnsi="Times New Roman"/>
          <w:strike/>
          <w:sz w:val="24"/>
          <w:szCs w:val="24"/>
        </w:rPr>
      </w:pPr>
      <w:r w:rsidRPr="005D1429">
        <w:rPr>
          <w:rFonts w:ascii="Times New Roman" w:hAnsi="Times New Roman"/>
          <w:strike/>
          <w:sz w:val="24"/>
          <w:szCs w:val="24"/>
        </w:rPr>
        <w:t xml:space="preserve">Le Bassin de l’Adour se caractérise, en outre, par la percée du Trias salifère en de nombreux </w:t>
      </w:r>
      <w:proofErr w:type="spellStart"/>
      <w:r w:rsidRPr="005D1429">
        <w:rPr>
          <w:rFonts w:ascii="Times New Roman" w:hAnsi="Times New Roman"/>
          <w:strike/>
          <w:sz w:val="24"/>
          <w:szCs w:val="24"/>
        </w:rPr>
        <w:t>pointements</w:t>
      </w:r>
      <w:proofErr w:type="spellEnd"/>
      <w:r w:rsidRPr="005D1429">
        <w:rPr>
          <w:rFonts w:ascii="Times New Roman" w:hAnsi="Times New Roman"/>
          <w:strike/>
          <w:sz w:val="24"/>
          <w:szCs w:val="24"/>
        </w:rPr>
        <w:t xml:space="preserve"> aux formes variées et capricieuses. Ce sont les diapirs perçants et d’intumescences salifères qui ont permis la découverte de sel gemme dans leurs gisements.</w:t>
      </w:r>
    </w:p>
    <w:p w14:paraId="354D44AF" w14:textId="77777777" w:rsidR="00AE1E3C" w:rsidRPr="005D1429" w:rsidRDefault="00AE1E3C" w:rsidP="00AE1E3C">
      <w:pPr>
        <w:spacing w:after="0"/>
        <w:jc w:val="both"/>
        <w:rPr>
          <w:rFonts w:ascii="Times New Roman" w:hAnsi="Times New Roman"/>
          <w:strike/>
          <w:sz w:val="24"/>
          <w:szCs w:val="24"/>
        </w:rPr>
      </w:pPr>
    </w:p>
    <w:p w14:paraId="7050B7AD" w14:textId="77777777" w:rsidR="00AE1E3C" w:rsidRPr="005D1429" w:rsidRDefault="00AE1E3C" w:rsidP="00AE1E3C">
      <w:pPr>
        <w:spacing w:after="0"/>
        <w:rPr>
          <w:rFonts w:ascii="Times New Roman" w:hAnsi="Times New Roman"/>
          <w:strike/>
          <w:sz w:val="24"/>
          <w:szCs w:val="24"/>
        </w:rPr>
      </w:pPr>
      <w:r w:rsidRPr="005D1429">
        <w:rPr>
          <w:rFonts w:ascii="Times New Roman" w:hAnsi="Times New Roman"/>
          <w:strike/>
        </w:rPr>
        <w:tab/>
      </w:r>
      <w:r w:rsidRPr="005D1429">
        <w:rPr>
          <w:rFonts w:ascii="Times New Roman" w:hAnsi="Times New Roman"/>
          <w:strike/>
          <w:sz w:val="24"/>
          <w:szCs w:val="24"/>
        </w:rPr>
        <w:t>Bassin fluvial</w:t>
      </w:r>
    </w:p>
    <w:p w14:paraId="63A35A56" w14:textId="77777777" w:rsidR="00AE1E3C" w:rsidRPr="005D1429" w:rsidRDefault="00AE1E3C" w:rsidP="00AE1E3C">
      <w:pPr>
        <w:spacing w:after="0"/>
        <w:rPr>
          <w:rFonts w:ascii="Times New Roman" w:hAnsi="Times New Roman"/>
          <w:strike/>
          <w:sz w:val="24"/>
          <w:szCs w:val="24"/>
        </w:rPr>
      </w:pPr>
    </w:p>
    <w:p w14:paraId="0CCD8411" w14:textId="77777777" w:rsidR="00AE1E3C" w:rsidRPr="005D1429" w:rsidRDefault="00AE1E3C" w:rsidP="00AE1E3C">
      <w:pPr>
        <w:spacing w:after="0"/>
        <w:jc w:val="both"/>
        <w:rPr>
          <w:rFonts w:ascii="Times New Roman" w:hAnsi="Times New Roman"/>
          <w:strike/>
          <w:sz w:val="24"/>
          <w:szCs w:val="24"/>
        </w:rPr>
      </w:pPr>
      <w:r w:rsidRPr="005D1429">
        <w:rPr>
          <w:rFonts w:ascii="Times New Roman" w:hAnsi="Times New Roman"/>
          <w:strike/>
          <w:sz w:val="24"/>
          <w:szCs w:val="24"/>
        </w:rPr>
        <w:t>L’Adour, prenant sa source près du Tourmalet, effectue un large demi-cercle pour se jeter dans l’Atlantique au niveau de Bayonne.</w:t>
      </w:r>
    </w:p>
    <w:p w14:paraId="43502617" w14:textId="77777777" w:rsidR="00AE1E3C" w:rsidRPr="005D1429" w:rsidRDefault="00AE1E3C" w:rsidP="00AE1E3C">
      <w:pPr>
        <w:spacing w:after="0"/>
        <w:jc w:val="both"/>
        <w:rPr>
          <w:rFonts w:ascii="Times New Roman" w:hAnsi="Times New Roman"/>
          <w:strike/>
          <w:sz w:val="24"/>
          <w:szCs w:val="24"/>
        </w:rPr>
      </w:pPr>
      <w:r w:rsidRPr="005D1429">
        <w:rPr>
          <w:rFonts w:ascii="Times New Roman" w:hAnsi="Times New Roman"/>
          <w:strike/>
          <w:sz w:val="24"/>
          <w:szCs w:val="24"/>
        </w:rPr>
        <w:t xml:space="preserve">Le long de son parcours, l’Adour reçoit sur sa rive gauche les eaux des torrents et rivières des Pyrénées Occidentales : le Gabas, le </w:t>
      </w:r>
      <w:proofErr w:type="spellStart"/>
      <w:r w:rsidRPr="005D1429">
        <w:rPr>
          <w:rFonts w:ascii="Times New Roman" w:hAnsi="Times New Roman"/>
          <w:strike/>
          <w:sz w:val="24"/>
          <w:szCs w:val="24"/>
        </w:rPr>
        <w:t>Luy</w:t>
      </w:r>
      <w:proofErr w:type="spellEnd"/>
      <w:r w:rsidRPr="005D1429">
        <w:rPr>
          <w:rFonts w:ascii="Times New Roman" w:hAnsi="Times New Roman"/>
          <w:strike/>
          <w:sz w:val="24"/>
          <w:szCs w:val="24"/>
        </w:rPr>
        <w:t xml:space="preserve"> de France, les Gaves de Pau et d’Oloron, le Saison, la </w:t>
      </w:r>
      <w:proofErr w:type="spellStart"/>
      <w:r w:rsidRPr="005D1429">
        <w:rPr>
          <w:rFonts w:ascii="Times New Roman" w:hAnsi="Times New Roman"/>
          <w:strike/>
          <w:sz w:val="24"/>
          <w:szCs w:val="24"/>
        </w:rPr>
        <w:t>Bidouze</w:t>
      </w:r>
      <w:proofErr w:type="spellEnd"/>
      <w:r w:rsidRPr="005D1429">
        <w:rPr>
          <w:rFonts w:ascii="Times New Roman" w:hAnsi="Times New Roman"/>
          <w:strike/>
          <w:sz w:val="24"/>
          <w:szCs w:val="24"/>
        </w:rPr>
        <w:t>, la Nive.</w:t>
      </w:r>
    </w:p>
    <w:p w14:paraId="74D216BF" w14:textId="77777777" w:rsidR="00AE1E3C" w:rsidRPr="005D1429" w:rsidRDefault="00AE1E3C" w:rsidP="00AE1E3C">
      <w:pPr>
        <w:spacing w:after="0"/>
        <w:jc w:val="both"/>
        <w:rPr>
          <w:rFonts w:ascii="Times New Roman" w:hAnsi="Times New Roman"/>
          <w:strike/>
          <w:sz w:val="24"/>
          <w:szCs w:val="24"/>
        </w:rPr>
      </w:pPr>
    </w:p>
    <w:p w14:paraId="3ABF87C9" w14:textId="77777777" w:rsidR="00AE1E3C" w:rsidRPr="005D1429" w:rsidRDefault="00AE1E3C" w:rsidP="00AE1E3C">
      <w:pPr>
        <w:spacing w:after="0"/>
        <w:rPr>
          <w:rFonts w:ascii="Times New Roman" w:hAnsi="Times New Roman"/>
          <w:strike/>
          <w:sz w:val="24"/>
          <w:szCs w:val="24"/>
        </w:rPr>
      </w:pPr>
      <w:r w:rsidRPr="005D1429">
        <w:rPr>
          <w:rFonts w:ascii="Times New Roman" w:hAnsi="Times New Roman"/>
          <w:strike/>
        </w:rPr>
        <w:tab/>
      </w:r>
      <w:r w:rsidRPr="005D1429">
        <w:rPr>
          <w:rFonts w:ascii="Times New Roman" w:hAnsi="Times New Roman"/>
          <w:strike/>
          <w:sz w:val="24"/>
          <w:szCs w:val="24"/>
        </w:rPr>
        <w:t>Climat spécifique et entité historique</w:t>
      </w:r>
    </w:p>
    <w:p w14:paraId="60C90129" w14:textId="77777777" w:rsidR="00AE1E3C" w:rsidRPr="005D1429" w:rsidRDefault="00AE1E3C" w:rsidP="00AE1E3C">
      <w:pPr>
        <w:spacing w:after="0"/>
        <w:rPr>
          <w:rFonts w:ascii="Times New Roman" w:hAnsi="Times New Roman"/>
          <w:strike/>
          <w:sz w:val="24"/>
          <w:szCs w:val="24"/>
        </w:rPr>
      </w:pPr>
    </w:p>
    <w:p w14:paraId="1A3E6541" w14:textId="77777777" w:rsidR="00AE1E3C" w:rsidRPr="005D1429" w:rsidRDefault="00AE1E3C" w:rsidP="00AE1E3C">
      <w:pPr>
        <w:spacing w:after="0"/>
        <w:jc w:val="both"/>
        <w:rPr>
          <w:rFonts w:ascii="Times New Roman" w:hAnsi="Times New Roman"/>
          <w:strike/>
          <w:sz w:val="24"/>
          <w:szCs w:val="24"/>
        </w:rPr>
      </w:pPr>
      <w:r w:rsidRPr="005D1429">
        <w:rPr>
          <w:rFonts w:ascii="Times New Roman" w:hAnsi="Times New Roman"/>
          <w:strike/>
          <w:sz w:val="24"/>
          <w:szCs w:val="24"/>
        </w:rPr>
        <w:t>Le climat des Pays de l’Adour résulte principalement de la conjonction de deux éléments : la proximité de l’Océan Atlantique d’une part, et de la chaîne des Pyrénées d’autre part.</w:t>
      </w:r>
    </w:p>
    <w:p w14:paraId="66BF1C8B" w14:textId="77777777" w:rsidR="00AE1E3C" w:rsidRPr="005D1429" w:rsidRDefault="00AE1E3C" w:rsidP="00AE1E3C">
      <w:pPr>
        <w:jc w:val="both"/>
        <w:rPr>
          <w:rFonts w:ascii="Times New Roman" w:hAnsi="Times New Roman"/>
          <w:strike/>
          <w:sz w:val="24"/>
          <w:szCs w:val="24"/>
        </w:rPr>
      </w:pPr>
      <w:r w:rsidRPr="005D1429">
        <w:rPr>
          <w:rFonts w:ascii="Times New Roman" w:hAnsi="Times New Roman"/>
          <w:strike/>
          <w:sz w:val="24"/>
          <w:szCs w:val="24"/>
        </w:rPr>
        <w:t>Ainsi, on observe dans le Bassin de l’Adour, tout au long de l’année, des températures clémentes et une forte humidité relative. Néanmoins, celle-ci est sujette à de fortes variations cycliques sous l’effet du « Foehn », ce vent chaud et sec du Sud qui ne se fait plus sentir au-delà du fleuve Adour.</w:t>
      </w:r>
    </w:p>
    <w:p w14:paraId="4CB6E799" w14:textId="77777777" w:rsidR="00AE1E3C" w:rsidRPr="005D1429" w:rsidRDefault="00AE1E3C" w:rsidP="00AE1E3C">
      <w:pPr>
        <w:jc w:val="both"/>
        <w:rPr>
          <w:rFonts w:ascii="Times New Roman" w:hAnsi="Times New Roman"/>
          <w:strike/>
          <w:sz w:val="24"/>
          <w:szCs w:val="24"/>
        </w:rPr>
      </w:pPr>
      <w:r w:rsidRPr="005D1429">
        <w:rPr>
          <w:rFonts w:ascii="Times New Roman" w:hAnsi="Times New Roman"/>
          <w:strike/>
          <w:sz w:val="24"/>
          <w:szCs w:val="24"/>
        </w:rPr>
        <w:t>Le Bassin de l’Adour a constitué historiquement de ce côté-ci des Pyrénées, la Basse Navarre. Henri IV, l’ayant unie au Royaume de France, fut le premier Roi de France et de Navarre.</w:t>
      </w:r>
    </w:p>
    <w:p w14:paraId="74F8232B" w14:textId="77777777" w:rsidR="00721E08" w:rsidRPr="005D1429" w:rsidRDefault="00721E08" w:rsidP="00130A22">
      <w:pPr>
        <w:pStyle w:val="En-tte"/>
        <w:tabs>
          <w:tab w:val="clear" w:pos="4536"/>
          <w:tab w:val="clear" w:pos="9072"/>
          <w:tab w:val="left" w:pos="7380"/>
        </w:tabs>
        <w:jc w:val="center"/>
        <w:rPr>
          <w:rFonts w:ascii="Times New Roman" w:hAnsi="Times New Roman"/>
          <w:b/>
        </w:rPr>
      </w:pPr>
    </w:p>
    <w:p w14:paraId="6E6A1138" w14:textId="77777777" w:rsidR="006D127A" w:rsidRPr="005D1429" w:rsidRDefault="006D127A" w:rsidP="00130A22">
      <w:pPr>
        <w:pStyle w:val="En-tte"/>
        <w:tabs>
          <w:tab w:val="clear" w:pos="4536"/>
          <w:tab w:val="clear" w:pos="9072"/>
          <w:tab w:val="left" w:pos="7380"/>
        </w:tabs>
        <w:jc w:val="center"/>
        <w:rPr>
          <w:rFonts w:ascii="Times New Roman" w:hAnsi="Times New Roman"/>
          <w:b/>
        </w:rPr>
      </w:pPr>
    </w:p>
    <w:p w14:paraId="7623810F" w14:textId="77777777" w:rsidR="00130A22" w:rsidRPr="005D1429" w:rsidRDefault="00130A22" w:rsidP="003D2111">
      <w:pPr>
        <w:numPr>
          <w:ilvl w:val="1"/>
          <w:numId w:val="11"/>
        </w:numPr>
        <w:rPr>
          <w:rFonts w:ascii="Times New Roman" w:hAnsi="Times New Roman"/>
          <w:b/>
          <w:sz w:val="24"/>
          <w:szCs w:val="24"/>
          <w:u w:val="single"/>
        </w:rPr>
      </w:pPr>
      <w:r w:rsidRPr="005D1429">
        <w:rPr>
          <w:rFonts w:ascii="Times New Roman" w:hAnsi="Times New Roman"/>
          <w:b/>
          <w:sz w:val="24"/>
          <w:szCs w:val="24"/>
          <w:u w:val="single"/>
        </w:rPr>
        <w:t>Délimitation de la zone de production des porcs</w:t>
      </w:r>
    </w:p>
    <w:p w14:paraId="4B1B160F" w14:textId="77777777" w:rsidR="00130A22" w:rsidRPr="005D1429" w:rsidRDefault="00130A22" w:rsidP="00B270AE">
      <w:pPr>
        <w:spacing w:before="240"/>
        <w:jc w:val="both"/>
        <w:rPr>
          <w:rFonts w:ascii="Times New Roman" w:hAnsi="Times New Roman"/>
          <w:sz w:val="24"/>
          <w:szCs w:val="24"/>
        </w:rPr>
      </w:pPr>
      <w:r w:rsidRPr="005D1429">
        <w:rPr>
          <w:rFonts w:ascii="Times New Roman" w:hAnsi="Times New Roman"/>
          <w:sz w:val="24"/>
          <w:szCs w:val="24"/>
        </w:rPr>
        <w:t>La zone de production</w:t>
      </w:r>
      <w:r w:rsidR="00B67EF1" w:rsidRPr="005D1429">
        <w:rPr>
          <w:rFonts w:ascii="Times New Roman" w:hAnsi="Times New Roman"/>
          <w:sz w:val="24"/>
          <w:szCs w:val="24"/>
        </w:rPr>
        <w:t xml:space="preserve"> et d’abattage</w:t>
      </w:r>
      <w:r w:rsidRPr="005D1429">
        <w:rPr>
          <w:rFonts w:ascii="Times New Roman" w:hAnsi="Times New Roman"/>
          <w:sz w:val="24"/>
          <w:szCs w:val="24"/>
        </w:rPr>
        <w:t xml:space="preserve"> des porcs charcutiers est délimitée aux régions et départements situés dans le Sud-Ouest de la France </w:t>
      </w:r>
      <w:r w:rsidRPr="0048515A">
        <w:rPr>
          <w:rFonts w:ascii="Times New Roman" w:hAnsi="Times New Roman"/>
          <w:strike/>
          <w:sz w:val="24"/>
          <w:szCs w:val="24"/>
        </w:rPr>
        <w:t>(Cf</w:t>
      </w:r>
      <w:r w:rsidR="00983002" w:rsidRPr="0048515A">
        <w:rPr>
          <w:rFonts w:ascii="Times New Roman" w:hAnsi="Times New Roman"/>
          <w:strike/>
          <w:sz w:val="24"/>
          <w:szCs w:val="24"/>
        </w:rPr>
        <w:t>.</w:t>
      </w:r>
      <w:r w:rsidRPr="0048515A">
        <w:rPr>
          <w:rFonts w:ascii="Times New Roman" w:hAnsi="Times New Roman"/>
          <w:strike/>
          <w:sz w:val="24"/>
          <w:szCs w:val="24"/>
        </w:rPr>
        <w:t xml:space="preserve"> carte)</w:t>
      </w:r>
      <w:r w:rsidRPr="005D1429">
        <w:rPr>
          <w:rFonts w:ascii="Times New Roman" w:hAnsi="Times New Roman"/>
          <w:sz w:val="24"/>
          <w:szCs w:val="24"/>
        </w:rPr>
        <w:t>.</w:t>
      </w:r>
    </w:p>
    <w:p w14:paraId="692A0FCB" w14:textId="77777777" w:rsidR="00130A22" w:rsidRPr="005D1429" w:rsidRDefault="00313CF2" w:rsidP="002F00FE">
      <w:pPr>
        <w:spacing w:before="240"/>
        <w:jc w:val="both"/>
        <w:rPr>
          <w:rFonts w:ascii="Times New Roman" w:hAnsi="Times New Roman"/>
          <w:sz w:val="24"/>
          <w:szCs w:val="24"/>
        </w:rPr>
      </w:pPr>
      <w:r w:rsidRPr="005D1429">
        <w:rPr>
          <w:rFonts w:ascii="Times New Roman" w:hAnsi="Times New Roman"/>
          <w:sz w:val="24"/>
          <w:szCs w:val="24"/>
        </w:rPr>
        <w:t>Elle comprend</w:t>
      </w:r>
      <w:r w:rsidR="002F00FE" w:rsidRPr="005D1429">
        <w:rPr>
          <w:rFonts w:ascii="Times New Roman" w:hAnsi="Times New Roman"/>
          <w:sz w:val="24"/>
          <w:szCs w:val="24"/>
        </w:rPr>
        <w:t xml:space="preserve"> </w:t>
      </w:r>
      <w:r w:rsidR="00DC20F4" w:rsidRPr="005D1429">
        <w:rPr>
          <w:rFonts w:ascii="Times New Roman" w:hAnsi="Times New Roman"/>
          <w:sz w:val="24"/>
          <w:szCs w:val="24"/>
        </w:rPr>
        <w:t>les départements suivants</w:t>
      </w:r>
      <w:r w:rsidR="002F00FE" w:rsidRPr="005D1429">
        <w:rPr>
          <w:rFonts w:ascii="Times New Roman" w:hAnsi="Times New Roman"/>
          <w:sz w:val="24"/>
          <w:szCs w:val="24"/>
        </w:rPr>
        <w:t> :</w:t>
      </w:r>
      <w:r w:rsidR="00DC20F4" w:rsidRPr="005D1429">
        <w:rPr>
          <w:rFonts w:ascii="Times New Roman" w:hAnsi="Times New Roman"/>
          <w:sz w:val="24"/>
          <w:szCs w:val="24"/>
        </w:rPr>
        <w:t xml:space="preserve"> Dordogne, Gironde, Landes, Lot</w:t>
      </w:r>
      <w:r w:rsidR="002F00FE" w:rsidRPr="005D1429">
        <w:rPr>
          <w:rFonts w:ascii="Times New Roman" w:hAnsi="Times New Roman"/>
          <w:sz w:val="24"/>
          <w:szCs w:val="24"/>
        </w:rPr>
        <w:t>-</w:t>
      </w:r>
      <w:r w:rsidR="00DC20F4" w:rsidRPr="005D1429">
        <w:rPr>
          <w:rFonts w:ascii="Times New Roman" w:hAnsi="Times New Roman"/>
          <w:sz w:val="24"/>
          <w:szCs w:val="24"/>
        </w:rPr>
        <w:t>et</w:t>
      </w:r>
      <w:r w:rsidR="002F00FE" w:rsidRPr="005D1429">
        <w:rPr>
          <w:rFonts w:ascii="Times New Roman" w:hAnsi="Times New Roman"/>
          <w:sz w:val="24"/>
          <w:szCs w:val="24"/>
        </w:rPr>
        <w:t>-</w:t>
      </w:r>
      <w:r w:rsidR="00DC20F4" w:rsidRPr="005D1429">
        <w:rPr>
          <w:rFonts w:ascii="Times New Roman" w:hAnsi="Times New Roman"/>
          <w:sz w:val="24"/>
          <w:szCs w:val="24"/>
        </w:rPr>
        <w:t>Garonne, Pyrénées</w:t>
      </w:r>
      <w:r w:rsidR="002F00FE" w:rsidRPr="005D1429">
        <w:rPr>
          <w:rFonts w:ascii="Times New Roman" w:hAnsi="Times New Roman"/>
          <w:sz w:val="24"/>
          <w:szCs w:val="24"/>
        </w:rPr>
        <w:t>-</w:t>
      </w:r>
      <w:r w:rsidR="00DC20F4" w:rsidRPr="005D1429">
        <w:rPr>
          <w:rFonts w:ascii="Times New Roman" w:hAnsi="Times New Roman"/>
          <w:sz w:val="24"/>
          <w:szCs w:val="24"/>
        </w:rPr>
        <w:t>Atlantiques,</w:t>
      </w:r>
      <w:r w:rsidR="002F00FE" w:rsidRPr="005D1429">
        <w:rPr>
          <w:rFonts w:ascii="Times New Roman" w:hAnsi="Times New Roman"/>
          <w:sz w:val="24"/>
          <w:szCs w:val="24"/>
        </w:rPr>
        <w:t xml:space="preserve"> </w:t>
      </w:r>
      <w:r w:rsidR="00DC20F4" w:rsidRPr="005D1429">
        <w:rPr>
          <w:rFonts w:ascii="Times New Roman" w:hAnsi="Times New Roman"/>
          <w:sz w:val="24"/>
          <w:szCs w:val="24"/>
        </w:rPr>
        <w:t>Ariège, Aveyron, Gers, Hautes-Pyrénées, Haute-Garonne, Lot,</w:t>
      </w:r>
      <w:r w:rsidR="00711554" w:rsidRPr="005D1429">
        <w:rPr>
          <w:rFonts w:ascii="Times New Roman" w:hAnsi="Times New Roman"/>
          <w:sz w:val="24"/>
          <w:szCs w:val="24"/>
        </w:rPr>
        <w:t xml:space="preserve"> </w:t>
      </w:r>
      <w:r w:rsidR="00DC20F4" w:rsidRPr="005D1429">
        <w:rPr>
          <w:rFonts w:ascii="Times New Roman" w:hAnsi="Times New Roman"/>
          <w:sz w:val="24"/>
          <w:szCs w:val="24"/>
        </w:rPr>
        <w:t>Tarn</w:t>
      </w:r>
      <w:r w:rsidR="00711554" w:rsidRPr="005D1429">
        <w:rPr>
          <w:rFonts w:ascii="Times New Roman" w:hAnsi="Times New Roman"/>
          <w:sz w:val="24"/>
          <w:szCs w:val="24"/>
        </w:rPr>
        <w:t>,</w:t>
      </w:r>
      <w:r w:rsidR="00DC20F4" w:rsidRPr="005D1429">
        <w:rPr>
          <w:rFonts w:ascii="Times New Roman" w:hAnsi="Times New Roman"/>
          <w:sz w:val="24"/>
          <w:szCs w:val="24"/>
        </w:rPr>
        <w:t xml:space="preserve"> Tarn</w:t>
      </w:r>
      <w:r w:rsidR="002F00FE" w:rsidRPr="005D1429">
        <w:rPr>
          <w:rFonts w:ascii="Times New Roman" w:hAnsi="Times New Roman"/>
          <w:sz w:val="24"/>
          <w:szCs w:val="24"/>
        </w:rPr>
        <w:t>-</w:t>
      </w:r>
      <w:r w:rsidR="00DC20F4" w:rsidRPr="005D1429">
        <w:rPr>
          <w:rFonts w:ascii="Times New Roman" w:hAnsi="Times New Roman"/>
          <w:sz w:val="24"/>
          <w:szCs w:val="24"/>
        </w:rPr>
        <w:t>et</w:t>
      </w:r>
      <w:r w:rsidR="002F00FE" w:rsidRPr="005D1429">
        <w:rPr>
          <w:rFonts w:ascii="Times New Roman" w:hAnsi="Times New Roman"/>
          <w:sz w:val="24"/>
          <w:szCs w:val="24"/>
        </w:rPr>
        <w:t>-</w:t>
      </w:r>
      <w:r w:rsidR="00DC20F4" w:rsidRPr="005D1429">
        <w:rPr>
          <w:rFonts w:ascii="Times New Roman" w:hAnsi="Times New Roman"/>
          <w:sz w:val="24"/>
          <w:szCs w:val="24"/>
        </w:rPr>
        <w:t>Garonne</w:t>
      </w:r>
      <w:r w:rsidR="00711554" w:rsidRPr="005D1429">
        <w:rPr>
          <w:rFonts w:ascii="Times New Roman" w:hAnsi="Times New Roman"/>
          <w:sz w:val="24"/>
          <w:szCs w:val="24"/>
        </w:rPr>
        <w:t>,</w:t>
      </w:r>
      <w:r w:rsidR="002F00FE" w:rsidRPr="005D1429">
        <w:rPr>
          <w:rFonts w:ascii="Times New Roman" w:hAnsi="Times New Roman"/>
          <w:sz w:val="24"/>
          <w:szCs w:val="24"/>
        </w:rPr>
        <w:t xml:space="preserve"> </w:t>
      </w:r>
      <w:r w:rsidR="00DC20F4" w:rsidRPr="005D1429">
        <w:rPr>
          <w:rFonts w:ascii="Times New Roman" w:hAnsi="Times New Roman"/>
          <w:sz w:val="24"/>
          <w:szCs w:val="24"/>
        </w:rPr>
        <w:t>Charente, Charente-Maritime, Deux-Sèvres, Vienne</w:t>
      </w:r>
      <w:r w:rsidR="00711554" w:rsidRPr="005D1429">
        <w:rPr>
          <w:rFonts w:ascii="Times New Roman" w:hAnsi="Times New Roman"/>
          <w:sz w:val="24"/>
          <w:szCs w:val="24"/>
        </w:rPr>
        <w:t xml:space="preserve">, </w:t>
      </w:r>
      <w:r w:rsidRPr="005D1429">
        <w:rPr>
          <w:rFonts w:ascii="Times New Roman" w:hAnsi="Times New Roman"/>
          <w:sz w:val="24"/>
          <w:szCs w:val="24"/>
        </w:rPr>
        <w:t>Haute-Vienne, Corrèze, Cantal, Aude, Pyrénées-Orientales.</w:t>
      </w:r>
    </w:p>
    <w:p w14:paraId="0DACD07E" w14:textId="77777777" w:rsidR="00130A22" w:rsidRPr="005D1429" w:rsidRDefault="00130A22" w:rsidP="002F00FE">
      <w:pPr>
        <w:spacing w:before="240"/>
        <w:jc w:val="both"/>
        <w:rPr>
          <w:rFonts w:ascii="Times New Roman" w:hAnsi="Times New Roman"/>
          <w:strike/>
          <w:sz w:val="24"/>
          <w:szCs w:val="24"/>
        </w:rPr>
      </w:pPr>
      <w:r w:rsidRPr="005D1429">
        <w:rPr>
          <w:rFonts w:ascii="Times New Roman" w:hAnsi="Times New Roman"/>
          <w:strike/>
          <w:sz w:val="24"/>
          <w:szCs w:val="24"/>
        </w:rPr>
        <w:t>Cette zone a à la fois une unité géographique et climatique, mais aussi économique et humaine.</w:t>
      </w:r>
    </w:p>
    <w:p w14:paraId="39C71AE9" w14:textId="77777777" w:rsidR="002F00FE" w:rsidRPr="005D1429" w:rsidRDefault="002F00FE" w:rsidP="002F00FE">
      <w:pPr>
        <w:spacing w:after="0"/>
        <w:jc w:val="both"/>
        <w:rPr>
          <w:rFonts w:ascii="Times New Roman" w:hAnsi="Times New Roman"/>
          <w:sz w:val="24"/>
          <w:szCs w:val="24"/>
        </w:rPr>
      </w:pPr>
    </w:p>
    <w:p w14:paraId="26602BC5" w14:textId="77777777" w:rsidR="000E0AC5" w:rsidRPr="005D1429" w:rsidRDefault="000E0AC5" w:rsidP="003D2111">
      <w:pPr>
        <w:numPr>
          <w:ilvl w:val="0"/>
          <w:numId w:val="11"/>
        </w:numPr>
        <w:rPr>
          <w:rFonts w:ascii="Times New Roman" w:hAnsi="Times New Roman"/>
          <w:b/>
          <w:sz w:val="24"/>
          <w:szCs w:val="24"/>
          <w:u w:val="single"/>
        </w:rPr>
      </w:pPr>
      <w:r w:rsidRPr="005D1429">
        <w:rPr>
          <w:rFonts w:ascii="Times New Roman" w:hAnsi="Times New Roman"/>
          <w:b/>
          <w:sz w:val="24"/>
          <w:szCs w:val="24"/>
          <w:u w:val="single"/>
        </w:rPr>
        <w:t>ÉLÉMENTS PROUVANT QUE LE PRODUIT EST ORIGINAIRE DE L’AIRE GÉOGRAPHIQUE</w:t>
      </w:r>
    </w:p>
    <w:p w14:paraId="0A05A0DA" w14:textId="77777777" w:rsidR="004C1D9C" w:rsidRPr="005D1429" w:rsidRDefault="004C1D9C" w:rsidP="004C1D9C">
      <w:pPr>
        <w:spacing w:after="0"/>
        <w:jc w:val="both"/>
        <w:rPr>
          <w:rFonts w:ascii="Times New Roman" w:hAnsi="Times New Roman"/>
          <w:sz w:val="24"/>
          <w:szCs w:val="24"/>
        </w:rPr>
      </w:pPr>
    </w:p>
    <w:p w14:paraId="4B1A1FDE" w14:textId="59897977" w:rsidR="004C1D9C" w:rsidRPr="005D1429" w:rsidRDefault="004C1D9C" w:rsidP="004C1D9C">
      <w:pPr>
        <w:spacing w:after="0"/>
        <w:jc w:val="both"/>
        <w:rPr>
          <w:rFonts w:ascii="Times New Roman" w:hAnsi="Times New Roman"/>
          <w:strike/>
          <w:sz w:val="24"/>
          <w:szCs w:val="24"/>
        </w:rPr>
      </w:pPr>
      <w:r w:rsidRPr="005D1429">
        <w:rPr>
          <w:rFonts w:ascii="Times New Roman" w:hAnsi="Times New Roman"/>
          <w:strike/>
          <w:sz w:val="24"/>
          <w:szCs w:val="24"/>
        </w:rPr>
        <w:lastRenderedPageBreak/>
        <w:t>Les dispositions en matière de traçabilité et de lien à l’origine géographique mises en place par les entreprises de la filière du jambon de Bayonne ont pour objectifs :</w:t>
      </w:r>
    </w:p>
    <w:p w14:paraId="4445647C" w14:textId="77777777" w:rsidR="004C1D9C" w:rsidRPr="005D1429" w:rsidRDefault="004C1D9C" w:rsidP="004C1D9C">
      <w:pPr>
        <w:numPr>
          <w:ilvl w:val="0"/>
          <w:numId w:val="5"/>
        </w:numPr>
        <w:spacing w:after="0" w:line="240" w:lineRule="auto"/>
        <w:jc w:val="both"/>
        <w:rPr>
          <w:rFonts w:ascii="Times New Roman" w:hAnsi="Times New Roman"/>
          <w:strike/>
          <w:sz w:val="24"/>
          <w:szCs w:val="24"/>
        </w:rPr>
      </w:pPr>
      <w:r w:rsidRPr="005D1429">
        <w:rPr>
          <w:rFonts w:ascii="Times New Roman" w:hAnsi="Times New Roman"/>
          <w:strike/>
          <w:sz w:val="24"/>
          <w:szCs w:val="24"/>
        </w:rPr>
        <w:t>D’identifier à tous les stades de la filière, les pièces provenant de porcs ayant été élevés selon les conditions spécifiques dans la zone de production délimitée,</w:t>
      </w:r>
    </w:p>
    <w:p w14:paraId="352CC4E9" w14:textId="77777777" w:rsidR="004C1D9C" w:rsidRPr="005D1429" w:rsidRDefault="004C1D9C" w:rsidP="004C1D9C">
      <w:pPr>
        <w:numPr>
          <w:ilvl w:val="0"/>
          <w:numId w:val="5"/>
        </w:numPr>
        <w:spacing w:after="0" w:line="240" w:lineRule="auto"/>
        <w:jc w:val="both"/>
        <w:rPr>
          <w:rFonts w:ascii="Times New Roman" w:hAnsi="Times New Roman"/>
          <w:strike/>
          <w:sz w:val="24"/>
          <w:szCs w:val="24"/>
        </w:rPr>
      </w:pPr>
      <w:r w:rsidRPr="005D1429">
        <w:rPr>
          <w:rFonts w:ascii="Times New Roman" w:hAnsi="Times New Roman"/>
          <w:strike/>
          <w:sz w:val="24"/>
          <w:szCs w:val="24"/>
        </w:rPr>
        <w:t>D’identifier les jambons du salage jusqu’à l’affinage et au conditionnement, selon les méthodes spécifiques dans la zone de transformation délimitée du Bassin de l’Adour.</w:t>
      </w:r>
    </w:p>
    <w:p w14:paraId="118AECA6" w14:textId="77777777" w:rsidR="004C1D9C" w:rsidRPr="005D1429" w:rsidRDefault="004C1D9C" w:rsidP="004C1D9C">
      <w:pPr>
        <w:spacing w:after="0"/>
        <w:jc w:val="both"/>
        <w:rPr>
          <w:rFonts w:ascii="Times New Roman" w:hAnsi="Times New Roman"/>
          <w:strike/>
          <w:sz w:val="16"/>
          <w:szCs w:val="16"/>
        </w:rPr>
      </w:pPr>
    </w:p>
    <w:p w14:paraId="19A55328" w14:textId="77777777" w:rsidR="004C1D9C" w:rsidRPr="005D1429" w:rsidRDefault="004C1D9C" w:rsidP="004C1D9C">
      <w:pPr>
        <w:spacing w:after="0"/>
        <w:jc w:val="both"/>
        <w:rPr>
          <w:rFonts w:ascii="Times New Roman" w:hAnsi="Times New Roman"/>
          <w:strike/>
          <w:sz w:val="24"/>
          <w:szCs w:val="24"/>
        </w:rPr>
      </w:pPr>
    </w:p>
    <w:p w14:paraId="7673D781" w14:textId="77777777" w:rsidR="004C1D9C" w:rsidRPr="005D1429" w:rsidRDefault="004C1D9C" w:rsidP="004C1D9C">
      <w:pPr>
        <w:numPr>
          <w:ilvl w:val="1"/>
          <w:numId w:val="11"/>
        </w:numPr>
        <w:spacing w:after="120"/>
        <w:rPr>
          <w:rFonts w:ascii="Times New Roman" w:hAnsi="Times New Roman"/>
          <w:b/>
          <w:strike/>
          <w:sz w:val="24"/>
          <w:szCs w:val="24"/>
          <w:u w:val="single"/>
        </w:rPr>
      </w:pPr>
      <w:r w:rsidRPr="005D1429">
        <w:rPr>
          <w:rFonts w:ascii="Times New Roman" w:hAnsi="Times New Roman"/>
          <w:b/>
          <w:strike/>
          <w:sz w:val="24"/>
          <w:szCs w:val="24"/>
          <w:u w:val="single"/>
        </w:rPr>
        <w:t>A la production : identification des porcs</w:t>
      </w:r>
    </w:p>
    <w:p w14:paraId="551F75FC" w14:textId="77777777" w:rsidR="004C1D9C" w:rsidRPr="005D1429" w:rsidRDefault="004C1D9C" w:rsidP="004C1D9C">
      <w:pPr>
        <w:spacing w:after="0"/>
        <w:rPr>
          <w:rFonts w:ascii="Times New Roman" w:hAnsi="Times New Roman"/>
          <w:strike/>
          <w:sz w:val="24"/>
          <w:szCs w:val="24"/>
        </w:rPr>
      </w:pPr>
      <w:r w:rsidRPr="005D1429">
        <w:rPr>
          <w:rFonts w:ascii="Times New Roman" w:hAnsi="Times New Roman"/>
          <w:strike/>
          <w:sz w:val="24"/>
          <w:szCs w:val="24"/>
        </w:rPr>
        <w:t>Les animaux des élevages habilités sont identifiés par un marquage spécifique. Les transports d’animaux sont accompagnés de documents attestant l’origine des animaux.</w:t>
      </w:r>
    </w:p>
    <w:p w14:paraId="32FE23C8" w14:textId="77777777" w:rsidR="004C1D9C" w:rsidRPr="005D1429" w:rsidRDefault="004C1D9C" w:rsidP="004C1D9C">
      <w:pPr>
        <w:spacing w:after="0"/>
        <w:jc w:val="both"/>
        <w:rPr>
          <w:rFonts w:ascii="Times New Roman" w:hAnsi="Times New Roman"/>
          <w:strike/>
          <w:sz w:val="24"/>
          <w:szCs w:val="24"/>
        </w:rPr>
      </w:pPr>
    </w:p>
    <w:p w14:paraId="5AAF8453" w14:textId="77777777" w:rsidR="004C1D9C" w:rsidRPr="005D1429" w:rsidRDefault="004C1D9C" w:rsidP="004C1D9C">
      <w:pPr>
        <w:numPr>
          <w:ilvl w:val="1"/>
          <w:numId w:val="11"/>
        </w:numPr>
        <w:spacing w:after="120"/>
        <w:rPr>
          <w:rFonts w:ascii="Times New Roman" w:hAnsi="Times New Roman"/>
          <w:b/>
          <w:strike/>
          <w:sz w:val="24"/>
          <w:szCs w:val="24"/>
          <w:u w:val="single"/>
        </w:rPr>
      </w:pPr>
      <w:r w:rsidRPr="005D1429">
        <w:rPr>
          <w:rFonts w:ascii="Times New Roman" w:hAnsi="Times New Roman"/>
          <w:b/>
          <w:strike/>
          <w:sz w:val="24"/>
          <w:szCs w:val="24"/>
          <w:u w:val="single"/>
        </w:rPr>
        <w:t xml:space="preserve"> A l’abattoir : identification des jambons</w:t>
      </w:r>
    </w:p>
    <w:p w14:paraId="1A7447BC" w14:textId="77777777" w:rsidR="004C1D9C" w:rsidRPr="005D1429" w:rsidRDefault="004C1D9C" w:rsidP="004C1D9C">
      <w:pPr>
        <w:spacing w:after="0"/>
        <w:rPr>
          <w:rFonts w:ascii="Times New Roman" w:hAnsi="Times New Roman"/>
          <w:strike/>
          <w:sz w:val="24"/>
          <w:szCs w:val="24"/>
        </w:rPr>
      </w:pPr>
      <w:r w:rsidRPr="005D1429">
        <w:rPr>
          <w:rFonts w:ascii="Times New Roman" w:hAnsi="Times New Roman"/>
          <w:strike/>
          <w:sz w:val="24"/>
          <w:szCs w:val="24"/>
        </w:rPr>
        <w:t>Les porcs d’un même éleveur sont abattus en un seul lot. Le lot arrive à l’abattoir avec un bon d’enlèvement.</w:t>
      </w:r>
    </w:p>
    <w:p w14:paraId="79F0BA21" w14:textId="77777777" w:rsidR="004C1D9C" w:rsidRPr="005D1429" w:rsidRDefault="004C1D9C" w:rsidP="004C1D9C">
      <w:pPr>
        <w:spacing w:after="0"/>
        <w:jc w:val="both"/>
        <w:rPr>
          <w:rFonts w:ascii="Times New Roman" w:hAnsi="Times New Roman"/>
          <w:strike/>
          <w:sz w:val="24"/>
          <w:szCs w:val="24"/>
        </w:rPr>
      </w:pPr>
      <w:r w:rsidRPr="005D1429">
        <w:rPr>
          <w:rFonts w:ascii="Times New Roman" w:hAnsi="Times New Roman"/>
          <w:strike/>
          <w:sz w:val="24"/>
          <w:szCs w:val="24"/>
        </w:rPr>
        <w:t>Si les porcs proviennent d’élevages habilités et répondent aux caractéristiques du cahier des charges pour produire un jambon de Bayonne, chaque jambon est identifié par une marque spécifique.</w:t>
      </w:r>
    </w:p>
    <w:p w14:paraId="23218518" w14:textId="77777777" w:rsidR="004C1D9C" w:rsidRPr="005D1429" w:rsidRDefault="004C1D9C" w:rsidP="004C1D9C">
      <w:pPr>
        <w:spacing w:after="0"/>
        <w:rPr>
          <w:rFonts w:ascii="Times New Roman" w:hAnsi="Times New Roman"/>
          <w:strike/>
          <w:sz w:val="24"/>
          <w:szCs w:val="24"/>
        </w:rPr>
      </w:pPr>
    </w:p>
    <w:p w14:paraId="57FB9BFF" w14:textId="77777777" w:rsidR="004C1D9C" w:rsidRPr="005D1429" w:rsidRDefault="004C1D9C" w:rsidP="004C1D9C">
      <w:pPr>
        <w:numPr>
          <w:ilvl w:val="1"/>
          <w:numId w:val="11"/>
        </w:numPr>
        <w:spacing w:after="120"/>
        <w:rPr>
          <w:rFonts w:ascii="Times New Roman" w:hAnsi="Times New Roman"/>
          <w:b/>
          <w:strike/>
          <w:sz w:val="24"/>
          <w:szCs w:val="24"/>
          <w:u w:val="single"/>
        </w:rPr>
      </w:pPr>
      <w:r w:rsidRPr="005D1429">
        <w:rPr>
          <w:rFonts w:ascii="Times New Roman" w:hAnsi="Times New Roman"/>
          <w:b/>
          <w:strike/>
          <w:sz w:val="24"/>
          <w:szCs w:val="24"/>
          <w:u w:val="single"/>
        </w:rPr>
        <w:t xml:space="preserve"> Au salage – séchage : identification par brûlage ou autre méthode</w:t>
      </w:r>
    </w:p>
    <w:p w14:paraId="6A9C5AE7" w14:textId="77777777" w:rsidR="004C1D9C" w:rsidRPr="005D1429" w:rsidRDefault="004C1D9C" w:rsidP="004C1D9C">
      <w:pPr>
        <w:spacing w:after="0"/>
        <w:rPr>
          <w:rFonts w:ascii="Times New Roman" w:hAnsi="Times New Roman"/>
          <w:strike/>
          <w:sz w:val="24"/>
          <w:szCs w:val="24"/>
        </w:rPr>
      </w:pPr>
      <w:r w:rsidRPr="005D1429">
        <w:rPr>
          <w:rFonts w:ascii="Times New Roman" w:hAnsi="Times New Roman"/>
          <w:strike/>
          <w:sz w:val="24"/>
          <w:szCs w:val="24"/>
        </w:rPr>
        <w:t>A la réception des jambons frais, le salaisonnier tient une comptabilité des entrées (nombre de jambons livrés, atelier de découpe d’origine).</w:t>
      </w:r>
    </w:p>
    <w:p w14:paraId="0B5844E2" w14:textId="77777777" w:rsidR="004C1D9C" w:rsidRPr="005D1429" w:rsidRDefault="004C1D9C" w:rsidP="004C1D9C">
      <w:pPr>
        <w:spacing w:after="0"/>
        <w:jc w:val="both"/>
        <w:rPr>
          <w:rFonts w:ascii="Times New Roman" w:hAnsi="Times New Roman"/>
          <w:strike/>
          <w:sz w:val="24"/>
          <w:szCs w:val="24"/>
        </w:rPr>
      </w:pPr>
      <w:r w:rsidRPr="005D1429">
        <w:rPr>
          <w:rFonts w:ascii="Times New Roman" w:hAnsi="Times New Roman"/>
          <w:strike/>
          <w:sz w:val="24"/>
          <w:szCs w:val="24"/>
        </w:rPr>
        <w:t>Au moment du salage, les jambons sont marqués avec la date de mise au sel. Afin de garantir l’utilisation du sel des Salines du Bassin de l’Adour, l’atelier s’approvisionne exclusivement de ce type de sel pour toutes ses fabrications.</w:t>
      </w:r>
    </w:p>
    <w:p w14:paraId="54575A55" w14:textId="77777777" w:rsidR="004C1D9C" w:rsidRPr="005D1429" w:rsidRDefault="004C1D9C" w:rsidP="004C1D9C">
      <w:pPr>
        <w:spacing w:after="0"/>
        <w:rPr>
          <w:rFonts w:ascii="Times New Roman" w:hAnsi="Times New Roman"/>
          <w:strike/>
          <w:sz w:val="24"/>
          <w:szCs w:val="24"/>
        </w:rPr>
      </w:pPr>
    </w:p>
    <w:p w14:paraId="36314C9D" w14:textId="77777777" w:rsidR="004C1D9C" w:rsidRPr="005D1429" w:rsidRDefault="004C1D9C" w:rsidP="004C1D9C">
      <w:pPr>
        <w:numPr>
          <w:ilvl w:val="1"/>
          <w:numId w:val="11"/>
        </w:numPr>
        <w:spacing w:after="120"/>
        <w:rPr>
          <w:rFonts w:ascii="Times New Roman" w:hAnsi="Times New Roman"/>
          <w:b/>
          <w:strike/>
          <w:sz w:val="24"/>
          <w:szCs w:val="24"/>
          <w:u w:val="single"/>
        </w:rPr>
      </w:pPr>
      <w:r w:rsidRPr="005D1429">
        <w:rPr>
          <w:rFonts w:ascii="Times New Roman" w:hAnsi="Times New Roman"/>
          <w:b/>
          <w:strike/>
          <w:sz w:val="24"/>
          <w:szCs w:val="24"/>
          <w:u w:val="single"/>
        </w:rPr>
        <w:t xml:space="preserve"> Lors de la distribution : identification de l’origine du jambon</w:t>
      </w:r>
    </w:p>
    <w:p w14:paraId="1C5505CB" w14:textId="77777777" w:rsidR="004C1D9C" w:rsidRPr="005D1429" w:rsidRDefault="004C1D9C" w:rsidP="004C1D9C">
      <w:pPr>
        <w:spacing w:after="0"/>
        <w:jc w:val="both"/>
        <w:rPr>
          <w:rFonts w:ascii="Times New Roman" w:hAnsi="Times New Roman"/>
          <w:strike/>
          <w:sz w:val="24"/>
          <w:szCs w:val="24"/>
        </w:rPr>
      </w:pPr>
      <w:r w:rsidRPr="005D1429">
        <w:rPr>
          <w:rFonts w:ascii="Times New Roman" w:hAnsi="Times New Roman"/>
          <w:strike/>
          <w:sz w:val="24"/>
          <w:szCs w:val="24"/>
        </w:rPr>
        <w:t>Lorsque le jambon est vendu découenné, dégraissé ou tranché, il perd ses marques identifiant son origine. L’étiquette doit reporter le numéro d’agrément de l’atelier de transformation ainsi que le numéro de lot et/ou la date de mise au sel, permettant ainsi de remonter jusqu’aux éléments relatifs à la fabrication. L’atelier tient une comptabilité sortie par type de présentation (volumes expédiés).</w:t>
      </w:r>
    </w:p>
    <w:p w14:paraId="04CBFFA9" w14:textId="77777777" w:rsidR="004C1D9C" w:rsidRPr="005D1429" w:rsidRDefault="004C1D9C" w:rsidP="004C1D9C">
      <w:pPr>
        <w:jc w:val="both"/>
        <w:rPr>
          <w:rFonts w:ascii="Times New Roman" w:hAnsi="Times New Roman"/>
          <w:strike/>
          <w:sz w:val="24"/>
          <w:szCs w:val="24"/>
        </w:rPr>
      </w:pPr>
      <w:r w:rsidRPr="005D1429">
        <w:rPr>
          <w:rFonts w:ascii="Times New Roman" w:hAnsi="Times New Roman"/>
          <w:strike/>
          <w:sz w:val="24"/>
          <w:szCs w:val="24"/>
        </w:rPr>
        <w:t>Si l’atelier de pré-tranchage diffère du site de séchage, celui-ci doit tenir à jour une fiche de suivi de lot et aussi tenir une comptabilité des entrées (volume et origine des jambons entrés) et des sorties.</w:t>
      </w:r>
    </w:p>
    <w:p w14:paraId="53A4228C" w14:textId="75B92215" w:rsidR="00E27060" w:rsidRPr="005D1429" w:rsidRDefault="00743514" w:rsidP="00E27060">
      <w:pPr>
        <w:pStyle w:val="Default"/>
        <w:rPr>
          <w:b/>
          <w:bCs/>
          <w:color w:val="auto"/>
          <w:u w:val="single"/>
        </w:rPr>
      </w:pPr>
      <w:r w:rsidRPr="005D1429">
        <w:rPr>
          <w:b/>
          <w:bCs/>
          <w:color w:val="auto"/>
          <w:u w:val="single"/>
        </w:rPr>
        <w:t xml:space="preserve">4.1 </w:t>
      </w:r>
      <w:r w:rsidR="00E27060" w:rsidRPr="005D1429">
        <w:rPr>
          <w:b/>
          <w:bCs/>
          <w:color w:val="auto"/>
          <w:u w:val="single"/>
        </w:rPr>
        <w:t xml:space="preserve">Identification des opérateurs </w:t>
      </w:r>
    </w:p>
    <w:p w14:paraId="5ACE2E19" w14:textId="77777777" w:rsidR="00E27060" w:rsidRPr="005D1429" w:rsidRDefault="00E27060" w:rsidP="00E27060">
      <w:pPr>
        <w:pStyle w:val="Default"/>
        <w:rPr>
          <w:b/>
          <w:bCs/>
          <w:color w:val="auto"/>
        </w:rPr>
      </w:pPr>
    </w:p>
    <w:p w14:paraId="32CB5BBC" w14:textId="77777777" w:rsidR="00E27060" w:rsidRPr="005D1429" w:rsidRDefault="00E27060" w:rsidP="00E27060">
      <w:pPr>
        <w:pStyle w:val="Default"/>
        <w:jc w:val="both"/>
        <w:rPr>
          <w:b/>
          <w:bCs/>
          <w:color w:val="auto"/>
        </w:rPr>
      </w:pPr>
      <w:r w:rsidRPr="005D1429">
        <w:rPr>
          <w:b/>
          <w:bCs/>
          <w:color w:val="auto"/>
        </w:rPr>
        <w:t>Tout opérateur intervenant dans les conditions de production de l’indication géographique protégée « Jambon de Bayonne » doit établir auprès du groupement une déclaration d'identification en vue de son habilitation.</w:t>
      </w:r>
    </w:p>
    <w:p w14:paraId="3E8B0F4B" w14:textId="77777777" w:rsidR="00E27060" w:rsidRPr="005D1429" w:rsidRDefault="00E27060" w:rsidP="00E27060">
      <w:pPr>
        <w:pStyle w:val="Default"/>
        <w:rPr>
          <w:b/>
          <w:bCs/>
          <w:color w:val="auto"/>
        </w:rPr>
      </w:pPr>
    </w:p>
    <w:p w14:paraId="77D67B79" w14:textId="0FC81BC7" w:rsidR="00E27060" w:rsidRPr="005D1429" w:rsidRDefault="00743514" w:rsidP="00E27060">
      <w:pPr>
        <w:pStyle w:val="Default"/>
        <w:rPr>
          <w:b/>
          <w:bCs/>
          <w:color w:val="auto"/>
          <w:u w:val="single"/>
        </w:rPr>
      </w:pPr>
      <w:r w:rsidRPr="005D1429">
        <w:rPr>
          <w:b/>
          <w:bCs/>
          <w:color w:val="auto"/>
          <w:u w:val="single"/>
        </w:rPr>
        <w:t xml:space="preserve">4 .2 </w:t>
      </w:r>
      <w:r w:rsidR="00E27060" w:rsidRPr="005D1429">
        <w:rPr>
          <w:b/>
          <w:bCs/>
          <w:color w:val="auto"/>
          <w:u w:val="single"/>
        </w:rPr>
        <w:t>Obligations déclaratives</w:t>
      </w:r>
    </w:p>
    <w:p w14:paraId="7A4BB8E1" w14:textId="16AE3B18" w:rsidR="00E27060" w:rsidRPr="005D1429" w:rsidRDefault="00E27060" w:rsidP="00E27060">
      <w:pPr>
        <w:pStyle w:val="Default"/>
        <w:jc w:val="both"/>
        <w:rPr>
          <w:b/>
          <w:bCs/>
          <w:color w:val="auto"/>
          <w:lang w:eastAsia="en-US"/>
        </w:rPr>
      </w:pPr>
      <w:r w:rsidRPr="005D1429">
        <w:rPr>
          <w:b/>
          <w:bCs/>
          <w:color w:val="auto"/>
          <w:lang w:eastAsia="en-US"/>
        </w:rPr>
        <w:br/>
        <w:t xml:space="preserve">Chaque année, les </w:t>
      </w:r>
      <w:r w:rsidR="006A1027" w:rsidRPr="005D1429">
        <w:rPr>
          <w:b/>
          <w:bCs/>
          <w:color w:val="auto"/>
        </w:rPr>
        <w:t xml:space="preserve">salaisonniers et ateliers de tranchage </w:t>
      </w:r>
      <w:r w:rsidRPr="005D1429">
        <w:rPr>
          <w:b/>
          <w:bCs/>
          <w:color w:val="auto"/>
          <w:lang w:eastAsia="en-US"/>
        </w:rPr>
        <w:t xml:space="preserve">identifiés et habilités déclarent </w:t>
      </w:r>
      <w:r w:rsidRPr="005D1429">
        <w:rPr>
          <w:b/>
          <w:bCs/>
          <w:color w:val="auto"/>
          <w:lang w:eastAsia="en-US"/>
        </w:rPr>
        <w:lastRenderedPageBreak/>
        <w:t xml:space="preserve">auprès du groupement avant le 31 mars de l’année suivante, les volumes commercialisés dans le cadre de la démarche IGP. Pour cela, un formulaire sera </w:t>
      </w:r>
      <w:r w:rsidR="001E6984" w:rsidRPr="005D1429">
        <w:rPr>
          <w:b/>
          <w:bCs/>
          <w:color w:val="auto"/>
          <w:lang w:eastAsia="en-US"/>
        </w:rPr>
        <w:t>mis à disposition</w:t>
      </w:r>
      <w:r w:rsidRPr="005D1429">
        <w:rPr>
          <w:b/>
          <w:bCs/>
          <w:color w:val="auto"/>
          <w:lang w:eastAsia="en-US"/>
        </w:rPr>
        <w:t xml:space="preserve"> par le groupement, en fin d’année aux opérateurs concernés.</w:t>
      </w:r>
    </w:p>
    <w:p w14:paraId="46008D8B" w14:textId="77777777" w:rsidR="00E27060" w:rsidRPr="005D1429" w:rsidRDefault="00E27060" w:rsidP="00E27060">
      <w:pPr>
        <w:pStyle w:val="Default"/>
        <w:rPr>
          <w:b/>
          <w:bCs/>
          <w:color w:val="auto"/>
          <w:lang w:eastAsia="en-US"/>
        </w:rPr>
      </w:pPr>
    </w:p>
    <w:p w14:paraId="1E42E670" w14:textId="70964CA2" w:rsidR="00E27060" w:rsidRPr="005D1429" w:rsidRDefault="00E27060" w:rsidP="00E27060">
      <w:pPr>
        <w:pStyle w:val="Default"/>
        <w:jc w:val="both"/>
        <w:rPr>
          <w:b/>
          <w:bCs/>
          <w:color w:val="auto"/>
          <w:lang w:eastAsia="en-US"/>
        </w:rPr>
      </w:pPr>
      <w:r w:rsidRPr="005D1429">
        <w:rPr>
          <w:b/>
          <w:bCs/>
          <w:color w:val="auto"/>
          <w:lang w:eastAsia="en-US"/>
        </w:rPr>
        <w:t xml:space="preserve">Les différents opérateurs (producteurs, abatteurs, découpeurs, transformateurs…) disposent de systèmes et d’enregistrements permettant d’identifier les lots de produit à chaque étape d’élaboration afin d'assurer la traçabilité à chaque étape du processus. </w:t>
      </w:r>
    </w:p>
    <w:p w14:paraId="078F2178" w14:textId="77777777" w:rsidR="00E27060" w:rsidRPr="005D1429" w:rsidRDefault="00E27060" w:rsidP="00E27060">
      <w:pPr>
        <w:pStyle w:val="Default"/>
        <w:jc w:val="both"/>
        <w:rPr>
          <w:b/>
          <w:bCs/>
          <w:color w:val="auto"/>
          <w:lang w:eastAsia="en-US"/>
        </w:rPr>
      </w:pPr>
    </w:p>
    <w:p w14:paraId="2B84A133" w14:textId="77777777" w:rsidR="006D13F1" w:rsidRPr="005D1429" w:rsidRDefault="006D13F1" w:rsidP="00E27060">
      <w:pPr>
        <w:pStyle w:val="Default"/>
        <w:jc w:val="both"/>
        <w:rPr>
          <w:b/>
          <w:bCs/>
          <w:color w:val="auto"/>
          <w:lang w:eastAsia="en-US"/>
        </w:rPr>
      </w:pPr>
    </w:p>
    <w:p w14:paraId="1903B6B6" w14:textId="30BE6C57" w:rsidR="00E27060" w:rsidRPr="005D1429" w:rsidRDefault="00743514" w:rsidP="00E27060">
      <w:pPr>
        <w:rPr>
          <w:rFonts w:ascii="Times New Roman" w:hAnsi="Times New Roman"/>
          <w:b/>
          <w:bCs/>
          <w:sz w:val="24"/>
          <w:szCs w:val="24"/>
          <w:u w:val="single"/>
          <w:lang w:eastAsia="fr-FR"/>
        </w:rPr>
      </w:pPr>
      <w:r w:rsidRPr="005D1429">
        <w:rPr>
          <w:rFonts w:ascii="Times New Roman" w:hAnsi="Times New Roman"/>
          <w:b/>
          <w:bCs/>
          <w:sz w:val="24"/>
          <w:szCs w:val="24"/>
          <w:u w:val="single"/>
          <w:lang w:eastAsia="fr-FR"/>
        </w:rPr>
        <w:t xml:space="preserve">4.3 </w:t>
      </w:r>
      <w:r w:rsidR="00E27060" w:rsidRPr="005D1429">
        <w:rPr>
          <w:rFonts w:ascii="Times New Roman" w:hAnsi="Times New Roman"/>
          <w:b/>
          <w:bCs/>
          <w:sz w:val="24"/>
          <w:szCs w:val="24"/>
          <w:u w:val="single"/>
          <w:lang w:eastAsia="fr-FR"/>
        </w:rPr>
        <w:t>Traçabilité des porcs en élevage</w:t>
      </w:r>
    </w:p>
    <w:p w14:paraId="3E852DD9" w14:textId="111A2B4C" w:rsidR="00E27060" w:rsidRPr="005D1429" w:rsidRDefault="00E27060" w:rsidP="006D13F1">
      <w:pPr>
        <w:spacing w:after="0"/>
        <w:jc w:val="both"/>
        <w:rPr>
          <w:rFonts w:ascii="Times New Roman" w:hAnsi="Times New Roman"/>
          <w:b/>
          <w:bCs/>
          <w:sz w:val="24"/>
          <w:szCs w:val="24"/>
          <w:lang w:eastAsia="fr-FR"/>
        </w:rPr>
      </w:pPr>
      <w:r w:rsidRPr="005D1429">
        <w:rPr>
          <w:rFonts w:ascii="Times New Roman" w:hAnsi="Times New Roman"/>
          <w:b/>
          <w:bCs/>
          <w:sz w:val="24"/>
          <w:szCs w:val="24"/>
          <w:lang w:eastAsia="fr-FR"/>
        </w:rPr>
        <w:t xml:space="preserve">L’éleveur conserve les informations relatives à l’alimentation en </w:t>
      </w:r>
      <w:r w:rsidR="00AE1A7A" w:rsidRPr="005D1429">
        <w:rPr>
          <w:rFonts w:ascii="Times New Roman" w:hAnsi="Times New Roman"/>
          <w:b/>
          <w:bCs/>
          <w:sz w:val="24"/>
          <w:szCs w:val="24"/>
          <w:lang w:eastAsia="fr-FR"/>
        </w:rPr>
        <w:t xml:space="preserve">post-sevrage et </w:t>
      </w:r>
      <w:r w:rsidRPr="005D1429">
        <w:rPr>
          <w:rFonts w:ascii="Times New Roman" w:hAnsi="Times New Roman"/>
          <w:b/>
          <w:bCs/>
          <w:sz w:val="24"/>
          <w:szCs w:val="24"/>
          <w:lang w:eastAsia="fr-FR"/>
        </w:rPr>
        <w:t xml:space="preserve">engraissement, aux conditions d’élevage et à l’identification des porcs. </w:t>
      </w:r>
    </w:p>
    <w:p w14:paraId="4134FC58" w14:textId="77777777" w:rsidR="001514AD" w:rsidRPr="005D1429" w:rsidRDefault="001514AD" w:rsidP="001514AD">
      <w:pPr>
        <w:spacing w:after="0"/>
        <w:jc w:val="both"/>
        <w:rPr>
          <w:rFonts w:ascii="Times New Roman" w:hAnsi="Times New Roman"/>
          <w:sz w:val="24"/>
          <w:szCs w:val="24"/>
        </w:rPr>
      </w:pPr>
    </w:p>
    <w:p w14:paraId="28C18ED8" w14:textId="40E0B9F2" w:rsidR="001514AD" w:rsidRPr="005D1429" w:rsidRDefault="001514AD" w:rsidP="001514AD">
      <w:pPr>
        <w:rPr>
          <w:rFonts w:ascii="Times New Roman" w:hAnsi="Times New Roman"/>
          <w:b/>
          <w:bCs/>
          <w:sz w:val="24"/>
          <w:szCs w:val="24"/>
          <w:u w:val="single"/>
          <w:lang w:eastAsia="fr-FR"/>
        </w:rPr>
      </w:pPr>
      <w:r w:rsidRPr="005D1429">
        <w:rPr>
          <w:rFonts w:ascii="Times New Roman" w:hAnsi="Times New Roman"/>
          <w:b/>
          <w:bCs/>
          <w:sz w:val="24"/>
          <w:szCs w:val="24"/>
          <w:u w:val="single"/>
        </w:rPr>
        <w:t>4.4</w:t>
      </w:r>
      <w:r w:rsidRPr="005D1429">
        <w:rPr>
          <w:rFonts w:ascii="Times New Roman" w:hAnsi="Times New Roman"/>
          <w:b/>
          <w:bCs/>
          <w:sz w:val="24"/>
          <w:szCs w:val="24"/>
          <w:u w:val="single"/>
          <w:lang w:eastAsia="fr-FR"/>
        </w:rPr>
        <w:t xml:space="preserve"> Traçabilité des aliments industriels de post-sevrage et engraissement </w:t>
      </w:r>
    </w:p>
    <w:p w14:paraId="05BBFFDF" w14:textId="77777777" w:rsidR="001514AD" w:rsidRPr="005D1429" w:rsidRDefault="001514AD" w:rsidP="001514AD">
      <w:pPr>
        <w:spacing w:after="0"/>
        <w:jc w:val="both"/>
        <w:rPr>
          <w:rFonts w:ascii="Times New Roman" w:hAnsi="Times New Roman"/>
          <w:b/>
          <w:bCs/>
          <w:sz w:val="24"/>
          <w:szCs w:val="24"/>
        </w:rPr>
      </w:pPr>
      <w:r w:rsidRPr="005D1429">
        <w:rPr>
          <w:rFonts w:ascii="Times New Roman" w:hAnsi="Times New Roman"/>
          <w:b/>
          <w:bCs/>
          <w:sz w:val="24"/>
          <w:szCs w:val="24"/>
        </w:rPr>
        <w:t>Les factures et bons de livraison d’aliments composés (sous format papier ou dématérialisé), complets ou complémentaires, mentionnent les informations suivantes :</w:t>
      </w:r>
    </w:p>
    <w:p w14:paraId="1853BA39" w14:textId="77777777" w:rsidR="001514AD" w:rsidRPr="005D1429" w:rsidRDefault="001514AD" w:rsidP="001514AD">
      <w:pPr>
        <w:pStyle w:val="Paragraphedeliste"/>
        <w:numPr>
          <w:ilvl w:val="0"/>
          <w:numId w:val="16"/>
        </w:numPr>
        <w:jc w:val="both"/>
        <w:rPr>
          <w:b/>
          <w:bCs/>
          <w:sz w:val="24"/>
          <w:szCs w:val="24"/>
        </w:rPr>
      </w:pPr>
      <w:r w:rsidRPr="005D1429">
        <w:rPr>
          <w:b/>
          <w:bCs/>
          <w:sz w:val="24"/>
          <w:szCs w:val="24"/>
        </w:rPr>
        <w:t>Code et dénomination formule</w:t>
      </w:r>
    </w:p>
    <w:p w14:paraId="5F1BD6A0" w14:textId="77777777" w:rsidR="001514AD" w:rsidRPr="005D1429" w:rsidRDefault="001514AD" w:rsidP="001514AD">
      <w:pPr>
        <w:pStyle w:val="Paragraphedeliste"/>
        <w:numPr>
          <w:ilvl w:val="0"/>
          <w:numId w:val="16"/>
        </w:numPr>
        <w:jc w:val="both"/>
        <w:rPr>
          <w:b/>
          <w:bCs/>
          <w:sz w:val="24"/>
          <w:szCs w:val="24"/>
        </w:rPr>
      </w:pPr>
      <w:r w:rsidRPr="005D1429">
        <w:rPr>
          <w:b/>
          <w:bCs/>
          <w:sz w:val="24"/>
          <w:szCs w:val="24"/>
        </w:rPr>
        <w:t>Numéro de lot de fabrication</w:t>
      </w:r>
    </w:p>
    <w:p w14:paraId="4A05A1A0" w14:textId="77777777" w:rsidR="001514AD" w:rsidRPr="005D1429" w:rsidRDefault="001514AD" w:rsidP="001514AD">
      <w:pPr>
        <w:pStyle w:val="Paragraphedeliste"/>
        <w:numPr>
          <w:ilvl w:val="0"/>
          <w:numId w:val="16"/>
        </w:numPr>
        <w:jc w:val="both"/>
        <w:rPr>
          <w:b/>
          <w:bCs/>
          <w:sz w:val="24"/>
          <w:szCs w:val="24"/>
        </w:rPr>
      </w:pPr>
      <w:r w:rsidRPr="005D1429">
        <w:rPr>
          <w:b/>
          <w:bCs/>
          <w:sz w:val="24"/>
          <w:szCs w:val="24"/>
        </w:rPr>
        <w:t>Quantité livrée</w:t>
      </w:r>
    </w:p>
    <w:p w14:paraId="5516475F" w14:textId="77777777" w:rsidR="001514AD" w:rsidRPr="005D1429" w:rsidRDefault="001514AD" w:rsidP="001514AD">
      <w:pPr>
        <w:pStyle w:val="Paragraphedeliste"/>
        <w:numPr>
          <w:ilvl w:val="0"/>
          <w:numId w:val="16"/>
        </w:numPr>
        <w:jc w:val="both"/>
        <w:rPr>
          <w:b/>
          <w:bCs/>
          <w:sz w:val="24"/>
          <w:szCs w:val="24"/>
        </w:rPr>
      </w:pPr>
      <w:r w:rsidRPr="005D1429">
        <w:rPr>
          <w:b/>
          <w:bCs/>
          <w:sz w:val="24"/>
          <w:szCs w:val="24"/>
        </w:rPr>
        <w:t>Date de livraison</w:t>
      </w:r>
    </w:p>
    <w:p w14:paraId="30C47C62" w14:textId="77777777" w:rsidR="006D13F1" w:rsidRPr="005D1429" w:rsidRDefault="006D13F1" w:rsidP="006D13F1">
      <w:pPr>
        <w:spacing w:after="0"/>
        <w:jc w:val="both"/>
        <w:rPr>
          <w:rFonts w:ascii="Times New Roman" w:hAnsi="Times New Roman"/>
          <w:b/>
          <w:bCs/>
          <w:sz w:val="24"/>
          <w:szCs w:val="24"/>
          <w:lang w:eastAsia="fr-FR"/>
        </w:rPr>
      </w:pPr>
    </w:p>
    <w:p w14:paraId="30D824BF" w14:textId="7E4274D1" w:rsidR="00E27060" w:rsidRPr="005D1429" w:rsidRDefault="00743514" w:rsidP="00E27060">
      <w:pPr>
        <w:jc w:val="both"/>
        <w:rPr>
          <w:rFonts w:ascii="Times New Roman" w:hAnsi="Times New Roman"/>
          <w:b/>
          <w:bCs/>
          <w:sz w:val="24"/>
          <w:szCs w:val="24"/>
          <w:u w:val="single"/>
          <w:lang w:eastAsia="fr-FR"/>
        </w:rPr>
      </w:pPr>
      <w:r w:rsidRPr="005D1429">
        <w:rPr>
          <w:rFonts w:ascii="Times New Roman" w:hAnsi="Times New Roman"/>
          <w:b/>
          <w:bCs/>
          <w:sz w:val="24"/>
          <w:szCs w:val="24"/>
          <w:u w:val="single"/>
          <w:lang w:eastAsia="fr-FR"/>
        </w:rPr>
        <w:t>4.</w:t>
      </w:r>
      <w:r w:rsidR="001514AD" w:rsidRPr="005D1429">
        <w:rPr>
          <w:rFonts w:ascii="Times New Roman" w:hAnsi="Times New Roman"/>
          <w:b/>
          <w:bCs/>
          <w:sz w:val="24"/>
          <w:szCs w:val="24"/>
          <w:u w:val="single"/>
          <w:lang w:eastAsia="fr-FR"/>
        </w:rPr>
        <w:t>5</w:t>
      </w:r>
      <w:r w:rsidRPr="005D1429">
        <w:rPr>
          <w:rFonts w:ascii="Times New Roman" w:hAnsi="Times New Roman"/>
          <w:b/>
          <w:bCs/>
          <w:sz w:val="24"/>
          <w:szCs w:val="24"/>
          <w:u w:val="single"/>
          <w:lang w:eastAsia="fr-FR"/>
        </w:rPr>
        <w:t xml:space="preserve"> </w:t>
      </w:r>
      <w:r w:rsidR="00E27060" w:rsidRPr="005D1429">
        <w:rPr>
          <w:rFonts w:ascii="Times New Roman" w:hAnsi="Times New Roman"/>
          <w:b/>
          <w:bCs/>
          <w:sz w:val="24"/>
          <w:szCs w:val="24"/>
          <w:u w:val="single"/>
          <w:lang w:eastAsia="fr-FR"/>
        </w:rPr>
        <w:t xml:space="preserve">Traçabilité des porcs charcutiers à l’enlèvement </w:t>
      </w:r>
    </w:p>
    <w:p w14:paraId="6F067DCA" w14:textId="77777777" w:rsidR="00E27060" w:rsidRPr="005D1429" w:rsidRDefault="00E27060" w:rsidP="00E27060">
      <w:pPr>
        <w:spacing w:after="0"/>
        <w:jc w:val="both"/>
        <w:rPr>
          <w:rFonts w:ascii="Times New Roman" w:hAnsi="Times New Roman"/>
          <w:b/>
          <w:bCs/>
          <w:sz w:val="24"/>
          <w:szCs w:val="24"/>
          <w:lang w:eastAsia="fr-FR"/>
        </w:rPr>
      </w:pPr>
      <w:r w:rsidRPr="005D1429">
        <w:rPr>
          <w:rFonts w:ascii="Times New Roman" w:hAnsi="Times New Roman"/>
          <w:b/>
          <w:bCs/>
          <w:sz w:val="24"/>
          <w:szCs w:val="24"/>
          <w:lang w:eastAsia="fr-FR"/>
        </w:rPr>
        <w:t xml:space="preserve">Chaque départ de lot de porcs charcutiers donne lieu au remplissage d’un bon d’enlèvement qui permet de suivre le lot de l’élevage à l’abattoir. Outre les informations règlementaires, il comporte au minimum les informations suivantes : </w:t>
      </w:r>
    </w:p>
    <w:p w14:paraId="67149662" w14:textId="77777777" w:rsidR="00E27060" w:rsidRPr="005D1429" w:rsidRDefault="00E27060" w:rsidP="00E27060">
      <w:pPr>
        <w:spacing w:after="0"/>
        <w:jc w:val="both"/>
        <w:rPr>
          <w:rFonts w:ascii="Times New Roman" w:hAnsi="Times New Roman"/>
          <w:b/>
          <w:bCs/>
          <w:sz w:val="24"/>
          <w:szCs w:val="24"/>
          <w:lang w:eastAsia="fr-FR"/>
        </w:rPr>
      </w:pPr>
    </w:p>
    <w:p w14:paraId="1BDA0BF0" w14:textId="0E193FC9" w:rsidR="00E27060" w:rsidRPr="005D1429" w:rsidRDefault="00AE4FA5" w:rsidP="00E27060">
      <w:pPr>
        <w:pStyle w:val="Paragraphedeliste"/>
        <w:numPr>
          <w:ilvl w:val="0"/>
          <w:numId w:val="18"/>
        </w:numPr>
        <w:jc w:val="both"/>
        <w:rPr>
          <w:b/>
          <w:bCs/>
          <w:sz w:val="24"/>
          <w:szCs w:val="24"/>
        </w:rPr>
      </w:pPr>
      <w:r w:rsidRPr="005D1429">
        <w:rPr>
          <w:b/>
          <w:bCs/>
          <w:sz w:val="24"/>
          <w:szCs w:val="24"/>
        </w:rPr>
        <w:t>La d</w:t>
      </w:r>
      <w:r w:rsidR="00E27060" w:rsidRPr="005D1429">
        <w:rPr>
          <w:b/>
          <w:bCs/>
          <w:sz w:val="24"/>
          <w:szCs w:val="24"/>
        </w:rPr>
        <w:t>ate</w:t>
      </w:r>
      <w:r w:rsidRPr="005D1429">
        <w:rPr>
          <w:b/>
          <w:bCs/>
          <w:sz w:val="24"/>
          <w:szCs w:val="24"/>
        </w:rPr>
        <w:t xml:space="preserve"> et l’heure</w:t>
      </w:r>
      <w:r w:rsidR="00E27060" w:rsidRPr="005D1429">
        <w:rPr>
          <w:b/>
          <w:bCs/>
          <w:sz w:val="24"/>
          <w:szCs w:val="24"/>
        </w:rPr>
        <w:t xml:space="preserve"> du dernier repas</w:t>
      </w:r>
    </w:p>
    <w:p w14:paraId="4652A309" w14:textId="43F7B660" w:rsidR="00E27060" w:rsidRPr="005D1429" w:rsidRDefault="00AE4FA5" w:rsidP="001E6984">
      <w:pPr>
        <w:pStyle w:val="Paragraphedeliste"/>
        <w:numPr>
          <w:ilvl w:val="0"/>
          <w:numId w:val="18"/>
        </w:numPr>
        <w:jc w:val="both"/>
        <w:rPr>
          <w:b/>
          <w:bCs/>
          <w:sz w:val="24"/>
          <w:szCs w:val="24"/>
        </w:rPr>
      </w:pPr>
      <w:r w:rsidRPr="005D1429">
        <w:rPr>
          <w:b/>
          <w:bCs/>
          <w:sz w:val="24"/>
          <w:szCs w:val="24"/>
        </w:rPr>
        <w:t xml:space="preserve">La date et l’heure </w:t>
      </w:r>
      <w:r w:rsidR="00E27060" w:rsidRPr="005D1429">
        <w:rPr>
          <w:b/>
          <w:bCs/>
          <w:sz w:val="24"/>
          <w:szCs w:val="24"/>
        </w:rPr>
        <w:t>de l’enlèvement</w:t>
      </w:r>
      <w:r w:rsidR="001E6984" w:rsidRPr="005D1429">
        <w:rPr>
          <w:b/>
          <w:bCs/>
          <w:sz w:val="24"/>
          <w:szCs w:val="24"/>
        </w:rPr>
        <w:t>.</w:t>
      </w:r>
    </w:p>
    <w:p w14:paraId="6B4574F9" w14:textId="77777777" w:rsidR="00E27060" w:rsidRPr="005D1429" w:rsidRDefault="00E27060" w:rsidP="00E27060">
      <w:pPr>
        <w:rPr>
          <w:rFonts w:ascii="Times New Roman" w:hAnsi="Times New Roman"/>
          <w:b/>
          <w:bCs/>
          <w:sz w:val="24"/>
          <w:szCs w:val="24"/>
          <w:u w:val="single"/>
          <w:lang w:eastAsia="fr-FR"/>
        </w:rPr>
      </w:pPr>
    </w:p>
    <w:p w14:paraId="7ECDE6BB" w14:textId="36C843B3" w:rsidR="00652650" w:rsidRPr="005D1429" w:rsidRDefault="00652650" w:rsidP="00E27060">
      <w:pPr>
        <w:rPr>
          <w:rFonts w:ascii="Times New Roman" w:hAnsi="Times New Roman"/>
          <w:b/>
          <w:bCs/>
          <w:sz w:val="24"/>
          <w:szCs w:val="24"/>
          <w:u w:val="single"/>
          <w:lang w:eastAsia="fr-FR"/>
        </w:rPr>
      </w:pPr>
      <w:r w:rsidRPr="005D1429">
        <w:rPr>
          <w:rFonts w:ascii="Times New Roman" w:hAnsi="Times New Roman"/>
          <w:b/>
          <w:bCs/>
          <w:sz w:val="24"/>
          <w:szCs w:val="24"/>
          <w:u w:val="single"/>
          <w:lang w:eastAsia="fr-FR"/>
        </w:rPr>
        <w:t>4.6 Traçabilité des flux d’animaux</w:t>
      </w:r>
    </w:p>
    <w:p w14:paraId="4646A4FB" w14:textId="0A2DBD8E" w:rsidR="00652650" w:rsidRPr="005D1429" w:rsidRDefault="00652650" w:rsidP="00652650">
      <w:pPr>
        <w:jc w:val="both"/>
        <w:rPr>
          <w:rFonts w:ascii="Times New Roman" w:hAnsi="Times New Roman"/>
          <w:b/>
          <w:bCs/>
          <w:sz w:val="24"/>
          <w:szCs w:val="24"/>
          <w:u w:val="single"/>
          <w:lang w:eastAsia="fr-FR"/>
        </w:rPr>
      </w:pPr>
      <w:r w:rsidRPr="005D1429">
        <w:rPr>
          <w:rFonts w:ascii="Times New Roman" w:hAnsi="Times New Roman"/>
          <w:b/>
          <w:bCs/>
          <w:sz w:val="24"/>
          <w:szCs w:val="24"/>
          <w:lang w:eastAsia="fr-FR"/>
        </w:rPr>
        <w:t>Chaque mouvement d’animaux</w:t>
      </w:r>
      <w:r w:rsidR="006C3B68" w:rsidRPr="005D1429">
        <w:rPr>
          <w:rFonts w:ascii="Times New Roman" w:hAnsi="Times New Roman"/>
          <w:b/>
          <w:bCs/>
          <w:sz w:val="24"/>
          <w:szCs w:val="24"/>
          <w:lang w:eastAsia="fr-FR"/>
        </w:rPr>
        <w:t xml:space="preserve"> vers l’abattoir</w:t>
      </w:r>
      <w:r w:rsidRPr="005D1429">
        <w:rPr>
          <w:rFonts w:ascii="Times New Roman" w:hAnsi="Times New Roman"/>
          <w:b/>
          <w:bCs/>
          <w:sz w:val="24"/>
          <w:szCs w:val="24"/>
          <w:lang w:eastAsia="fr-FR"/>
        </w:rPr>
        <w:t xml:space="preserve"> fait l’objet d’un suivi par l’Organisation de Mise en Marché.</w:t>
      </w:r>
    </w:p>
    <w:p w14:paraId="62A55317" w14:textId="0387A3D4" w:rsidR="00E27060" w:rsidRPr="005D1429" w:rsidRDefault="007116F2" w:rsidP="00652650">
      <w:pPr>
        <w:spacing w:before="360"/>
        <w:rPr>
          <w:rFonts w:ascii="Times New Roman" w:hAnsi="Times New Roman"/>
          <w:b/>
          <w:bCs/>
          <w:sz w:val="24"/>
          <w:szCs w:val="24"/>
          <w:u w:val="single"/>
          <w:lang w:eastAsia="fr-FR"/>
        </w:rPr>
      </w:pPr>
      <w:r w:rsidRPr="005D1429">
        <w:rPr>
          <w:rFonts w:ascii="Times New Roman" w:hAnsi="Times New Roman"/>
          <w:b/>
          <w:bCs/>
          <w:sz w:val="24"/>
          <w:szCs w:val="24"/>
          <w:u w:val="single"/>
          <w:lang w:eastAsia="fr-FR"/>
        </w:rPr>
        <w:t>4.</w:t>
      </w:r>
      <w:r w:rsidR="00652650" w:rsidRPr="005D1429">
        <w:rPr>
          <w:rFonts w:ascii="Times New Roman" w:hAnsi="Times New Roman"/>
          <w:b/>
          <w:bCs/>
          <w:sz w:val="24"/>
          <w:szCs w:val="24"/>
          <w:u w:val="single"/>
          <w:lang w:eastAsia="fr-FR"/>
        </w:rPr>
        <w:t>7</w:t>
      </w:r>
      <w:r w:rsidRPr="005D1429">
        <w:rPr>
          <w:rFonts w:ascii="Times New Roman" w:hAnsi="Times New Roman"/>
          <w:b/>
          <w:bCs/>
          <w:sz w:val="24"/>
          <w:szCs w:val="24"/>
          <w:u w:val="single"/>
          <w:lang w:eastAsia="fr-FR"/>
        </w:rPr>
        <w:t xml:space="preserve"> </w:t>
      </w:r>
      <w:r w:rsidR="00E27060" w:rsidRPr="005D1429">
        <w:rPr>
          <w:rFonts w:ascii="Times New Roman" w:hAnsi="Times New Roman"/>
          <w:b/>
          <w:bCs/>
          <w:sz w:val="24"/>
          <w:szCs w:val="24"/>
          <w:u w:val="single"/>
          <w:lang w:eastAsia="fr-FR"/>
        </w:rPr>
        <w:t>Traçabilité à l’abattoir</w:t>
      </w:r>
    </w:p>
    <w:p w14:paraId="7B718313" w14:textId="3A503DAC" w:rsidR="00E27060" w:rsidRPr="005D1429" w:rsidRDefault="00E27060" w:rsidP="00E27060">
      <w:pPr>
        <w:spacing w:after="0"/>
        <w:jc w:val="both"/>
        <w:rPr>
          <w:rFonts w:ascii="Times New Roman" w:hAnsi="Times New Roman"/>
          <w:b/>
          <w:bCs/>
          <w:sz w:val="24"/>
          <w:szCs w:val="24"/>
        </w:rPr>
      </w:pPr>
      <w:r w:rsidRPr="005D1429">
        <w:rPr>
          <w:rFonts w:ascii="Times New Roman" w:hAnsi="Times New Roman"/>
          <w:b/>
          <w:bCs/>
          <w:sz w:val="24"/>
          <w:szCs w:val="24"/>
        </w:rPr>
        <w:t>Le lot arrive à l’abattoir avec un bon d’enlèvement mentionnant la date et l’heure de déchargement</w:t>
      </w:r>
      <w:r w:rsidR="009E688E" w:rsidRPr="005D1429">
        <w:rPr>
          <w:rFonts w:ascii="Times New Roman" w:hAnsi="Times New Roman"/>
          <w:b/>
          <w:bCs/>
          <w:sz w:val="24"/>
          <w:szCs w:val="24"/>
        </w:rPr>
        <w:t>.</w:t>
      </w:r>
      <w:r w:rsidRPr="005D1429">
        <w:rPr>
          <w:rFonts w:ascii="Times New Roman" w:hAnsi="Times New Roman"/>
          <w:b/>
          <w:bCs/>
          <w:sz w:val="24"/>
          <w:szCs w:val="24"/>
        </w:rPr>
        <w:t xml:space="preserve"> Chaque lot est placé en loge d’attente sans mélange avec d’autres lots. Chaque loge dispose d’un moyen de repérage du lot en attente (tableau, fiche de réception, plan </w:t>
      </w:r>
      <w:r w:rsidR="002E4B8A" w:rsidRPr="005D1429">
        <w:rPr>
          <w:rFonts w:ascii="Times New Roman" w:hAnsi="Times New Roman"/>
          <w:b/>
          <w:bCs/>
          <w:sz w:val="24"/>
          <w:szCs w:val="24"/>
        </w:rPr>
        <w:t xml:space="preserve">de la </w:t>
      </w:r>
      <w:r w:rsidRPr="005D1429">
        <w:rPr>
          <w:rFonts w:ascii="Times New Roman" w:hAnsi="Times New Roman"/>
          <w:b/>
          <w:bCs/>
          <w:sz w:val="24"/>
          <w:szCs w:val="24"/>
        </w:rPr>
        <w:t>porcherie d’attente</w:t>
      </w:r>
      <w:r w:rsidR="002E4B8A" w:rsidRPr="005D1429">
        <w:rPr>
          <w:rFonts w:ascii="Times New Roman" w:hAnsi="Times New Roman"/>
          <w:b/>
          <w:bCs/>
          <w:sz w:val="24"/>
          <w:szCs w:val="24"/>
        </w:rPr>
        <w:t xml:space="preserve">, </w:t>
      </w:r>
      <w:r w:rsidRPr="005D1429">
        <w:rPr>
          <w:rFonts w:ascii="Times New Roman" w:hAnsi="Times New Roman"/>
          <w:b/>
          <w:bCs/>
          <w:sz w:val="24"/>
          <w:szCs w:val="24"/>
        </w:rPr>
        <w:t>…).</w:t>
      </w:r>
    </w:p>
    <w:p w14:paraId="4CBE7B6B" w14:textId="77777777" w:rsidR="00E27060" w:rsidRPr="005D1429" w:rsidRDefault="00E27060" w:rsidP="00E27060">
      <w:pPr>
        <w:spacing w:after="0"/>
        <w:jc w:val="both"/>
        <w:rPr>
          <w:rFonts w:ascii="Times New Roman" w:hAnsi="Times New Roman"/>
          <w:b/>
          <w:bCs/>
          <w:sz w:val="24"/>
          <w:szCs w:val="24"/>
        </w:rPr>
      </w:pPr>
    </w:p>
    <w:p w14:paraId="42919A1A" w14:textId="11027D63" w:rsidR="00E27060" w:rsidRPr="005D1429" w:rsidRDefault="00E27060" w:rsidP="00E27060">
      <w:pPr>
        <w:jc w:val="both"/>
        <w:rPr>
          <w:rFonts w:ascii="Times New Roman" w:hAnsi="Times New Roman"/>
          <w:b/>
          <w:bCs/>
          <w:sz w:val="24"/>
          <w:szCs w:val="24"/>
        </w:rPr>
      </w:pPr>
      <w:r w:rsidRPr="005D1429">
        <w:rPr>
          <w:rFonts w:ascii="Times New Roman" w:hAnsi="Times New Roman"/>
          <w:b/>
          <w:bCs/>
          <w:sz w:val="24"/>
          <w:szCs w:val="24"/>
        </w:rPr>
        <w:t xml:space="preserve">Sur la chaîne d’abattage, un numéro de tuerie est attribué par carcasse, identifié sur chaque demi-carcasse. Après l’abattage, un bordereau de pesée / classement est établi par éleveur et par lot. Il </w:t>
      </w:r>
      <w:r w:rsidR="007F176E" w:rsidRPr="005D1429">
        <w:rPr>
          <w:rFonts w:ascii="Times New Roman" w:hAnsi="Times New Roman"/>
          <w:b/>
          <w:bCs/>
          <w:sz w:val="24"/>
          <w:szCs w:val="24"/>
          <w:lang w:eastAsia="fr-FR"/>
        </w:rPr>
        <w:t xml:space="preserve">comporte au minimum les informations suivantes </w:t>
      </w:r>
      <w:r w:rsidRPr="005D1429">
        <w:rPr>
          <w:rFonts w:ascii="Times New Roman" w:hAnsi="Times New Roman"/>
          <w:b/>
          <w:bCs/>
          <w:sz w:val="24"/>
          <w:szCs w:val="24"/>
        </w:rPr>
        <w:t>:</w:t>
      </w:r>
    </w:p>
    <w:p w14:paraId="66D1B64D" w14:textId="77777777" w:rsidR="00E27060" w:rsidRPr="005D1429" w:rsidRDefault="00E27060" w:rsidP="00E27060">
      <w:pPr>
        <w:pStyle w:val="Paragraphedeliste"/>
        <w:numPr>
          <w:ilvl w:val="0"/>
          <w:numId w:val="38"/>
        </w:numPr>
        <w:jc w:val="both"/>
        <w:rPr>
          <w:rFonts w:eastAsia="Calibri"/>
          <w:b/>
          <w:bCs/>
          <w:sz w:val="24"/>
          <w:szCs w:val="24"/>
        </w:rPr>
      </w:pPr>
      <w:proofErr w:type="gramStart"/>
      <w:r w:rsidRPr="005D1429">
        <w:rPr>
          <w:rFonts w:eastAsia="Calibri"/>
          <w:b/>
          <w:bCs/>
          <w:sz w:val="24"/>
          <w:szCs w:val="24"/>
        </w:rPr>
        <w:lastRenderedPageBreak/>
        <w:t>la</w:t>
      </w:r>
      <w:proofErr w:type="gramEnd"/>
      <w:r w:rsidRPr="005D1429">
        <w:rPr>
          <w:rFonts w:eastAsia="Calibri"/>
          <w:b/>
          <w:bCs/>
          <w:sz w:val="24"/>
          <w:szCs w:val="24"/>
        </w:rPr>
        <w:t xml:space="preserve"> date et l’heure d’abattage</w:t>
      </w:r>
    </w:p>
    <w:p w14:paraId="164BA688" w14:textId="77777777" w:rsidR="00E27060" w:rsidRPr="005D1429" w:rsidRDefault="00E27060" w:rsidP="00E27060">
      <w:pPr>
        <w:pStyle w:val="Paragraphedeliste"/>
        <w:numPr>
          <w:ilvl w:val="0"/>
          <w:numId w:val="38"/>
        </w:numPr>
        <w:jc w:val="both"/>
        <w:rPr>
          <w:rFonts w:eastAsia="Calibri"/>
          <w:b/>
          <w:bCs/>
          <w:sz w:val="24"/>
          <w:szCs w:val="24"/>
        </w:rPr>
      </w:pPr>
      <w:proofErr w:type="gramStart"/>
      <w:r w:rsidRPr="005D1429">
        <w:rPr>
          <w:rFonts w:eastAsia="Calibri"/>
          <w:b/>
          <w:bCs/>
          <w:sz w:val="24"/>
          <w:szCs w:val="24"/>
        </w:rPr>
        <w:t>le</w:t>
      </w:r>
      <w:proofErr w:type="gramEnd"/>
      <w:r w:rsidRPr="005D1429">
        <w:rPr>
          <w:rFonts w:eastAsia="Calibri"/>
          <w:b/>
          <w:bCs/>
          <w:sz w:val="24"/>
          <w:szCs w:val="24"/>
        </w:rPr>
        <w:t xml:space="preserve"> lieu d’abattage</w:t>
      </w:r>
    </w:p>
    <w:p w14:paraId="6F405ADD" w14:textId="6F209F3C" w:rsidR="00E27060" w:rsidRPr="005D1429" w:rsidRDefault="00E27060" w:rsidP="00E27060">
      <w:pPr>
        <w:numPr>
          <w:ilvl w:val="0"/>
          <w:numId w:val="38"/>
        </w:numPr>
        <w:tabs>
          <w:tab w:val="left" w:pos="1404"/>
        </w:tabs>
        <w:spacing w:after="0" w:line="240" w:lineRule="auto"/>
        <w:jc w:val="both"/>
        <w:rPr>
          <w:rFonts w:ascii="Times New Roman" w:hAnsi="Times New Roman"/>
          <w:b/>
          <w:bCs/>
          <w:sz w:val="24"/>
          <w:szCs w:val="24"/>
        </w:rPr>
      </w:pPr>
      <w:proofErr w:type="gramStart"/>
      <w:r w:rsidRPr="005D1429">
        <w:rPr>
          <w:rFonts w:ascii="Times New Roman" w:hAnsi="Times New Roman"/>
          <w:b/>
          <w:bCs/>
          <w:sz w:val="24"/>
          <w:szCs w:val="24"/>
        </w:rPr>
        <w:t>le</w:t>
      </w:r>
      <w:proofErr w:type="gramEnd"/>
      <w:r w:rsidRPr="005D1429">
        <w:rPr>
          <w:rFonts w:ascii="Times New Roman" w:hAnsi="Times New Roman"/>
          <w:b/>
          <w:bCs/>
          <w:sz w:val="24"/>
          <w:szCs w:val="24"/>
        </w:rPr>
        <w:t xml:space="preserve"> n</w:t>
      </w:r>
      <w:r w:rsidR="007F176E" w:rsidRPr="005D1429">
        <w:rPr>
          <w:rFonts w:ascii="Times New Roman" w:hAnsi="Times New Roman"/>
          <w:b/>
          <w:bCs/>
          <w:sz w:val="24"/>
          <w:szCs w:val="24"/>
        </w:rPr>
        <w:t>uméro</w:t>
      </w:r>
      <w:r w:rsidRPr="005D1429">
        <w:rPr>
          <w:rFonts w:ascii="Times New Roman" w:hAnsi="Times New Roman"/>
          <w:b/>
          <w:bCs/>
          <w:sz w:val="24"/>
          <w:szCs w:val="24"/>
        </w:rPr>
        <w:t xml:space="preserve"> de tuerie de chaque carcasse</w:t>
      </w:r>
    </w:p>
    <w:p w14:paraId="12EAB79D" w14:textId="77777777" w:rsidR="00E27060" w:rsidRPr="005D1429" w:rsidRDefault="00E27060" w:rsidP="00E27060">
      <w:pPr>
        <w:numPr>
          <w:ilvl w:val="0"/>
          <w:numId w:val="38"/>
        </w:numPr>
        <w:tabs>
          <w:tab w:val="left" w:pos="1404"/>
        </w:tabs>
        <w:spacing w:after="0" w:line="240" w:lineRule="auto"/>
        <w:jc w:val="both"/>
        <w:rPr>
          <w:rFonts w:ascii="Times New Roman" w:hAnsi="Times New Roman"/>
          <w:b/>
          <w:bCs/>
          <w:sz w:val="24"/>
          <w:szCs w:val="24"/>
        </w:rPr>
      </w:pPr>
      <w:proofErr w:type="gramStart"/>
      <w:r w:rsidRPr="005D1429">
        <w:rPr>
          <w:rFonts w:ascii="Times New Roman" w:hAnsi="Times New Roman"/>
          <w:b/>
          <w:bCs/>
          <w:sz w:val="24"/>
          <w:szCs w:val="24"/>
        </w:rPr>
        <w:t>l’indicatif</w:t>
      </w:r>
      <w:proofErr w:type="gramEnd"/>
      <w:r w:rsidRPr="005D1429">
        <w:rPr>
          <w:rFonts w:ascii="Times New Roman" w:hAnsi="Times New Roman"/>
          <w:b/>
          <w:bCs/>
          <w:sz w:val="24"/>
          <w:szCs w:val="24"/>
        </w:rPr>
        <w:t xml:space="preserve"> de marquage du site d’élevage</w:t>
      </w:r>
    </w:p>
    <w:p w14:paraId="5192C818" w14:textId="77777777" w:rsidR="00E27060" w:rsidRPr="005D1429" w:rsidRDefault="00E27060" w:rsidP="00E27060">
      <w:pPr>
        <w:numPr>
          <w:ilvl w:val="0"/>
          <w:numId w:val="38"/>
        </w:numPr>
        <w:tabs>
          <w:tab w:val="left" w:pos="1404"/>
        </w:tabs>
        <w:spacing w:after="0" w:line="240" w:lineRule="auto"/>
        <w:jc w:val="both"/>
        <w:rPr>
          <w:rFonts w:ascii="Times New Roman" w:hAnsi="Times New Roman"/>
          <w:b/>
          <w:bCs/>
          <w:sz w:val="24"/>
          <w:szCs w:val="24"/>
        </w:rPr>
      </w:pPr>
      <w:proofErr w:type="gramStart"/>
      <w:r w:rsidRPr="005D1429">
        <w:rPr>
          <w:rFonts w:ascii="Times New Roman" w:hAnsi="Times New Roman"/>
          <w:b/>
          <w:bCs/>
          <w:sz w:val="24"/>
          <w:szCs w:val="24"/>
        </w:rPr>
        <w:t>le</w:t>
      </w:r>
      <w:proofErr w:type="gramEnd"/>
      <w:r w:rsidRPr="005D1429">
        <w:rPr>
          <w:rFonts w:ascii="Times New Roman" w:hAnsi="Times New Roman"/>
          <w:b/>
          <w:bCs/>
          <w:sz w:val="24"/>
          <w:szCs w:val="24"/>
        </w:rPr>
        <w:t xml:space="preserve"> numéro de lot d’abattage </w:t>
      </w:r>
    </w:p>
    <w:p w14:paraId="07131431" w14:textId="5189C56B" w:rsidR="00E27060" w:rsidRPr="005D1429" w:rsidRDefault="00E27060" w:rsidP="00E27060">
      <w:pPr>
        <w:numPr>
          <w:ilvl w:val="0"/>
          <w:numId w:val="38"/>
        </w:numPr>
        <w:tabs>
          <w:tab w:val="left" w:pos="1404"/>
        </w:tabs>
        <w:spacing w:after="0" w:line="240" w:lineRule="auto"/>
        <w:jc w:val="both"/>
        <w:rPr>
          <w:rFonts w:ascii="Times New Roman" w:hAnsi="Times New Roman"/>
          <w:b/>
          <w:bCs/>
          <w:sz w:val="24"/>
          <w:szCs w:val="24"/>
        </w:rPr>
      </w:pPr>
      <w:proofErr w:type="gramStart"/>
      <w:r w:rsidRPr="005D1429">
        <w:rPr>
          <w:rFonts w:ascii="Times New Roman" w:hAnsi="Times New Roman"/>
          <w:b/>
          <w:bCs/>
          <w:sz w:val="24"/>
          <w:szCs w:val="24"/>
        </w:rPr>
        <w:t>la</w:t>
      </w:r>
      <w:proofErr w:type="gramEnd"/>
      <w:r w:rsidRPr="005D1429">
        <w:rPr>
          <w:rFonts w:ascii="Times New Roman" w:hAnsi="Times New Roman"/>
          <w:b/>
          <w:bCs/>
          <w:sz w:val="24"/>
          <w:szCs w:val="24"/>
        </w:rPr>
        <w:t xml:space="preserve"> démarche qualité</w:t>
      </w:r>
      <w:r w:rsidR="007F176E" w:rsidRPr="005D1429">
        <w:rPr>
          <w:rFonts w:ascii="Times New Roman" w:hAnsi="Times New Roman"/>
          <w:b/>
          <w:bCs/>
          <w:sz w:val="24"/>
          <w:szCs w:val="24"/>
        </w:rPr>
        <w:t>.</w:t>
      </w:r>
    </w:p>
    <w:p w14:paraId="01FA5C9E" w14:textId="2FA469A3" w:rsidR="00E27060" w:rsidRPr="005D1429" w:rsidRDefault="00E27060" w:rsidP="00E27060">
      <w:pPr>
        <w:spacing w:before="240" w:after="240"/>
        <w:jc w:val="both"/>
        <w:rPr>
          <w:rFonts w:ascii="Times New Roman" w:hAnsi="Times New Roman"/>
          <w:b/>
          <w:bCs/>
          <w:sz w:val="24"/>
          <w:szCs w:val="24"/>
        </w:rPr>
      </w:pPr>
      <w:r w:rsidRPr="005D1429">
        <w:rPr>
          <w:rFonts w:ascii="Times New Roman" w:hAnsi="Times New Roman"/>
          <w:b/>
          <w:bCs/>
          <w:sz w:val="24"/>
          <w:szCs w:val="24"/>
        </w:rPr>
        <w:t>Le registre d’abattage met en relation le n</w:t>
      </w:r>
      <w:r w:rsidR="007430F1" w:rsidRPr="005D1429">
        <w:rPr>
          <w:rFonts w:ascii="Times New Roman" w:hAnsi="Times New Roman"/>
          <w:b/>
          <w:bCs/>
          <w:sz w:val="24"/>
          <w:szCs w:val="24"/>
        </w:rPr>
        <w:t>uméro</w:t>
      </w:r>
      <w:r w:rsidRPr="005D1429">
        <w:rPr>
          <w:rFonts w:ascii="Times New Roman" w:hAnsi="Times New Roman"/>
          <w:b/>
          <w:bCs/>
          <w:sz w:val="24"/>
          <w:szCs w:val="24"/>
        </w:rPr>
        <w:t xml:space="preserve"> de lot d’abattage avec les n</w:t>
      </w:r>
      <w:r w:rsidR="007430F1" w:rsidRPr="005D1429">
        <w:rPr>
          <w:rFonts w:ascii="Times New Roman" w:hAnsi="Times New Roman"/>
          <w:b/>
          <w:bCs/>
          <w:sz w:val="24"/>
          <w:szCs w:val="24"/>
        </w:rPr>
        <w:t>uméros</w:t>
      </w:r>
      <w:r w:rsidRPr="005D1429">
        <w:rPr>
          <w:rFonts w:ascii="Times New Roman" w:hAnsi="Times New Roman"/>
          <w:b/>
          <w:bCs/>
          <w:sz w:val="24"/>
          <w:szCs w:val="24"/>
        </w:rPr>
        <w:t xml:space="preserve"> de tuerie et l’indicatif de marquage du site d’élevage. </w:t>
      </w:r>
    </w:p>
    <w:p w14:paraId="7CBFD171" w14:textId="77777777" w:rsidR="00E27060" w:rsidRPr="005D1429" w:rsidRDefault="00E27060" w:rsidP="007430F1">
      <w:pPr>
        <w:spacing w:after="0"/>
        <w:jc w:val="both"/>
        <w:rPr>
          <w:rFonts w:ascii="Times New Roman" w:hAnsi="Times New Roman"/>
          <w:b/>
          <w:bCs/>
          <w:sz w:val="24"/>
          <w:szCs w:val="24"/>
          <w:lang w:eastAsia="fr-FR"/>
        </w:rPr>
      </w:pPr>
      <w:r w:rsidRPr="005D1429">
        <w:rPr>
          <w:rFonts w:ascii="Times New Roman" w:hAnsi="Times New Roman"/>
          <w:b/>
          <w:bCs/>
          <w:sz w:val="24"/>
          <w:szCs w:val="24"/>
          <w:lang w:eastAsia="fr-FR"/>
        </w:rPr>
        <w:t>Une pré-sélection des carcasses est effectuée via un marquage spécifique : la marque de libération d’abattage est apposée sur les jambons de chaque carcasse conforme après vérification de l’habilitation de l’éleveur.</w:t>
      </w:r>
    </w:p>
    <w:p w14:paraId="20D625BA" w14:textId="77777777" w:rsidR="007430F1" w:rsidRPr="005D1429" w:rsidRDefault="007430F1" w:rsidP="007430F1">
      <w:pPr>
        <w:spacing w:after="0"/>
        <w:jc w:val="both"/>
        <w:rPr>
          <w:rFonts w:ascii="Times New Roman" w:hAnsi="Times New Roman"/>
          <w:b/>
          <w:bCs/>
          <w:sz w:val="24"/>
          <w:szCs w:val="24"/>
          <w:lang w:eastAsia="fr-FR"/>
        </w:rPr>
      </w:pPr>
    </w:p>
    <w:p w14:paraId="65D2D729" w14:textId="77777777" w:rsidR="00E27060" w:rsidRPr="005D1429" w:rsidRDefault="00E27060" w:rsidP="007430F1">
      <w:pPr>
        <w:spacing w:after="0"/>
        <w:jc w:val="both"/>
        <w:rPr>
          <w:rFonts w:ascii="Times New Roman" w:hAnsi="Times New Roman"/>
          <w:b/>
          <w:bCs/>
          <w:sz w:val="24"/>
          <w:szCs w:val="24"/>
          <w:lang w:eastAsia="fr-FR"/>
        </w:rPr>
      </w:pPr>
    </w:p>
    <w:p w14:paraId="64951B15" w14:textId="1BCD50DA" w:rsidR="00E27060" w:rsidRPr="005D1429" w:rsidRDefault="007116F2" w:rsidP="00E27060">
      <w:pPr>
        <w:spacing w:after="0"/>
        <w:jc w:val="both"/>
        <w:rPr>
          <w:rFonts w:ascii="Times New Roman" w:hAnsi="Times New Roman"/>
          <w:b/>
          <w:bCs/>
          <w:sz w:val="24"/>
          <w:szCs w:val="24"/>
          <w:u w:val="single"/>
        </w:rPr>
      </w:pPr>
      <w:r w:rsidRPr="005D1429">
        <w:rPr>
          <w:rFonts w:ascii="Times New Roman" w:hAnsi="Times New Roman"/>
          <w:b/>
          <w:bCs/>
          <w:sz w:val="24"/>
          <w:szCs w:val="24"/>
          <w:u w:val="single"/>
        </w:rPr>
        <w:t>4.</w:t>
      </w:r>
      <w:r w:rsidR="00652650" w:rsidRPr="005D1429">
        <w:rPr>
          <w:rFonts w:ascii="Times New Roman" w:hAnsi="Times New Roman"/>
          <w:b/>
          <w:bCs/>
          <w:sz w:val="24"/>
          <w:szCs w:val="24"/>
          <w:u w:val="single"/>
        </w:rPr>
        <w:t>8</w:t>
      </w:r>
      <w:r w:rsidRPr="005D1429">
        <w:rPr>
          <w:rFonts w:ascii="Times New Roman" w:hAnsi="Times New Roman"/>
          <w:b/>
          <w:bCs/>
          <w:sz w:val="24"/>
          <w:szCs w:val="24"/>
          <w:u w:val="single"/>
        </w:rPr>
        <w:t xml:space="preserve"> </w:t>
      </w:r>
      <w:r w:rsidR="00E27060" w:rsidRPr="005D1429">
        <w:rPr>
          <w:rFonts w:ascii="Times New Roman" w:hAnsi="Times New Roman"/>
          <w:b/>
          <w:bCs/>
          <w:sz w:val="24"/>
          <w:szCs w:val="24"/>
          <w:u w:val="single"/>
        </w:rPr>
        <w:t>Traçabilité à la découpe</w:t>
      </w:r>
    </w:p>
    <w:p w14:paraId="473CD0A4" w14:textId="77777777" w:rsidR="00E27060" w:rsidRPr="005D1429" w:rsidRDefault="00E27060" w:rsidP="00E27060">
      <w:pPr>
        <w:spacing w:after="0"/>
        <w:jc w:val="both"/>
        <w:rPr>
          <w:rFonts w:ascii="Times New Roman" w:hAnsi="Times New Roman"/>
          <w:b/>
          <w:bCs/>
          <w:sz w:val="24"/>
          <w:szCs w:val="24"/>
        </w:rPr>
      </w:pPr>
    </w:p>
    <w:p w14:paraId="031CFF85" w14:textId="1BD0B43E" w:rsidR="00E27060" w:rsidRPr="005D1429" w:rsidRDefault="00E27060" w:rsidP="00E27060">
      <w:pPr>
        <w:tabs>
          <w:tab w:val="left" w:pos="851"/>
          <w:tab w:val="left" w:pos="7797"/>
        </w:tabs>
        <w:jc w:val="both"/>
        <w:rPr>
          <w:rFonts w:ascii="Times New Roman" w:hAnsi="Times New Roman"/>
          <w:b/>
          <w:bCs/>
          <w:sz w:val="24"/>
          <w:szCs w:val="24"/>
        </w:rPr>
      </w:pPr>
      <w:r w:rsidRPr="005D1429">
        <w:rPr>
          <w:rFonts w:ascii="Times New Roman" w:hAnsi="Times New Roman"/>
          <w:b/>
          <w:bCs/>
          <w:sz w:val="24"/>
          <w:szCs w:val="24"/>
        </w:rPr>
        <w:t xml:space="preserve">Un lot de découpe correspond à un ou à plusieurs lots d’abattage. L’atelier de découpe affecte un numéro de lot à chaque lot de découpe. Le registre de découpe met en lien le numéro de lot de découpe avec le ou les numéros de lot d’abattage.  </w:t>
      </w:r>
    </w:p>
    <w:p w14:paraId="0A833FED" w14:textId="512064DF" w:rsidR="00E27060" w:rsidRPr="005D1429" w:rsidRDefault="00E27060" w:rsidP="00E27060">
      <w:pPr>
        <w:pStyle w:val="Corpsdetexte"/>
        <w:jc w:val="both"/>
        <w:rPr>
          <w:rFonts w:eastAsia="Calibri"/>
          <w:b/>
          <w:bCs/>
          <w:szCs w:val="24"/>
          <w:lang w:eastAsia="en-US"/>
        </w:rPr>
      </w:pPr>
      <w:r w:rsidRPr="005D1429">
        <w:rPr>
          <w:rFonts w:eastAsia="Calibri"/>
          <w:b/>
          <w:bCs/>
          <w:szCs w:val="24"/>
          <w:lang w:eastAsia="en-US"/>
        </w:rPr>
        <w:t>En cas de lieu de découpe externe au lieu d’abattage, un bon de livraison émis par l’abattoir accompagne chaque livraison de carcasses et </w:t>
      </w:r>
      <w:r w:rsidR="00202C04" w:rsidRPr="005D1429">
        <w:rPr>
          <w:b/>
          <w:bCs/>
          <w:szCs w:val="24"/>
        </w:rPr>
        <w:t xml:space="preserve">comporte au minimum les informations suivantes </w:t>
      </w:r>
      <w:r w:rsidRPr="005D1429">
        <w:rPr>
          <w:rFonts w:eastAsia="Calibri"/>
          <w:b/>
          <w:bCs/>
          <w:szCs w:val="24"/>
          <w:lang w:eastAsia="en-US"/>
        </w:rPr>
        <w:t>:</w:t>
      </w:r>
    </w:p>
    <w:p w14:paraId="336771B5" w14:textId="77777777" w:rsidR="00202C04" w:rsidRPr="005D1429" w:rsidRDefault="00202C04" w:rsidP="00E27060">
      <w:pPr>
        <w:pStyle w:val="Corpsdetexte"/>
        <w:jc w:val="both"/>
        <w:rPr>
          <w:rFonts w:eastAsia="Calibri"/>
          <w:b/>
          <w:bCs/>
          <w:szCs w:val="24"/>
          <w:lang w:eastAsia="en-US"/>
        </w:rPr>
      </w:pPr>
    </w:p>
    <w:p w14:paraId="683819D3" w14:textId="77777777" w:rsidR="00E27060" w:rsidRPr="005D1429" w:rsidRDefault="00E27060" w:rsidP="00E27060">
      <w:pPr>
        <w:numPr>
          <w:ilvl w:val="0"/>
          <w:numId w:val="18"/>
        </w:numPr>
        <w:spacing w:after="0" w:line="240" w:lineRule="auto"/>
        <w:jc w:val="both"/>
        <w:rPr>
          <w:rFonts w:ascii="Times New Roman" w:hAnsi="Times New Roman"/>
          <w:b/>
          <w:bCs/>
          <w:sz w:val="24"/>
          <w:szCs w:val="24"/>
        </w:rPr>
      </w:pPr>
      <w:proofErr w:type="gramStart"/>
      <w:r w:rsidRPr="005D1429">
        <w:rPr>
          <w:rFonts w:ascii="Times New Roman" w:hAnsi="Times New Roman"/>
          <w:b/>
          <w:bCs/>
          <w:sz w:val="24"/>
          <w:szCs w:val="24"/>
        </w:rPr>
        <w:t>le</w:t>
      </w:r>
      <w:proofErr w:type="gramEnd"/>
      <w:r w:rsidRPr="005D1429">
        <w:rPr>
          <w:rFonts w:ascii="Times New Roman" w:hAnsi="Times New Roman"/>
          <w:b/>
          <w:bCs/>
          <w:sz w:val="24"/>
          <w:szCs w:val="24"/>
        </w:rPr>
        <w:t xml:space="preserve"> destinataire</w:t>
      </w:r>
    </w:p>
    <w:p w14:paraId="4B43A35C" w14:textId="77777777" w:rsidR="00E27060" w:rsidRPr="005D1429" w:rsidRDefault="00E27060" w:rsidP="00E27060">
      <w:pPr>
        <w:numPr>
          <w:ilvl w:val="0"/>
          <w:numId w:val="18"/>
        </w:numPr>
        <w:spacing w:after="0" w:line="240" w:lineRule="auto"/>
        <w:jc w:val="both"/>
        <w:rPr>
          <w:rFonts w:ascii="Times New Roman" w:hAnsi="Times New Roman"/>
          <w:b/>
          <w:bCs/>
          <w:sz w:val="24"/>
          <w:szCs w:val="24"/>
        </w:rPr>
      </w:pPr>
      <w:proofErr w:type="gramStart"/>
      <w:r w:rsidRPr="005D1429">
        <w:rPr>
          <w:rFonts w:ascii="Times New Roman" w:hAnsi="Times New Roman"/>
          <w:b/>
          <w:bCs/>
          <w:sz w:val="24"/>
          <w:szCs w:val="24"/>
        </w:rPr>
        <w:t>la</w:t>
      </w:r>
      <w:proofErr w:type="gramEnd"/>
      <w:r w:rsidRPr="005D1429">
        <w:rPr>
          <w:rFonts w:ascii="Times New Roman" w:hAnsi="Times New Roman"/>
          <w:b/>
          <w:bCs/>
          <w:sz w:val="24"/>
          <w:szCs w:val="24"/>
        </w:rPr>
        <w:t xml:space="preserve"> date d’abattage</w:t>
      </w:r>
    </w:p>
    <w:p w14:paraId="7CDEEAAB" w14:textId="77777777" w:rsidR="00E27060" w:rsidRPr="005D1429" w:rsidRDefault="00E27060" w:rsidP="00E27060">
      <w:pPr>
        <w:numPr>
          <w:ilvl w:val="0"/>
          <w:numId w:val="18"/>
        </w:numPr>
        <w:spacing w:after="0" w:line="240" w:lineRule="auto"/>
        <w:jc w:val="both"/>
        <w:rPr>
          <w:rFonts w:ascii="Times New Roman" w:hAnsi="Times New Roman"/>
          <w:b/>
          <w:bCs/>
          <w:sz w:val="24"/>
          <w:szCs w:val="24"/>
        </w:rPr>
      </w:pPr>
      <w:proofErr w:type="gramStart"/>
      <w:r w:rsidRPr="005D1429">
        <w:rPr>
          <w:rFonts w:ascii="Times New Roman" w:hAnsi="Times New Roman"/>
          <w:b/>
          <w:bCs/>
          <w:sz w:val="24"/>
          <w:szCs w:val="24"/>
        </w:rPr>
        <w:t>la</w:t>
      </w:r>
      <w:proofErr w:type="gramEnd"/>
      <w:r w:rsidRPr="005D1429">
        <w:rPr>
          <w:rFonts w:ascii="Times New Roman" w:hAnsi="Times New Roman"/>
          <w:b/>
          <w:bCs/>
          <w:sz w:val="24"/>
          <w:szCs w:val="24"/>
        </w:rPr>
        <w:t xml:space="preserve"> date d’expédition</w:t>
      </w:r>
    </w:p>
    <w:p w14:paraId="693BD41C" w14:textId="77777777" w:rsidR="00202C04" w:rsidRPr="005D1429" w:rsidRDefault="00E27060" w:rsidP="00E27060">
      <w:pPr>
        <w:numPr>
          <w:ilvl w:val="0"/>
          <w:numId w:val="18"/>
        </w:numPr>
        <w:spacing w:after="0" w:line="240" w:lineRule="auto"/>
        <w:jc w:val="both"/>
        <w:rPr>
          <w:rFonts w:ascii="Times New Roman" w:hAnsi="Times New Roman"/>
          <w:b/>
          <w:bCs/>
          <w:sz w:val="24"/>
          <w:szCs w:val="24"/>
        </w:rPr>
      </w:pPr>
      <w:proofErr w:type="gramStart"/>
      <w:r w:rsidRPr="005D1429">
        <w:rPr>
          <w:rFonts w:ascii="Times New Roman" w:hAnsi="Times New Roman"/>
          <w:b/>
          <w:bCs/>
          <w:sz w:val="24"/>
          <w:szCs w:val="24"/>
        </w:rPr>
        <w:t>le</w:t>
      </w:r>
      <w:proofErr w:type="gramEnd"/>
      <w:r w:rsidRPr="005D1429">
        <w:rPr>
          <w:rFonts w:ascii="Times New Roman" w:hAnsi="Times New Roman"/>
          <w:b/>
          <w:bCs/>
          <w:sz w:val="24"/>
          <w:szCs w:val="24"/>
        </w:rPr>
        <w:t xml:space="preserve"> nombre de carcasses</w:t>
      </w:r>
    </w:p>
    <w:p w14:paraId="0EDD91B1" w14:textId="71231079" w:rsidR="00E27060" w:rsidRPr="005D1429" w:rsidRDefault="00E27060" w:rsidP="00E27060">
      <w:pPr>
        <w:numPr>
          <w:ilvl w:val="0"/>
          <w:numId w:val="18"/>
        </w:numPr>
        <w:spacing w:after="0" w:line="240" w:lineRule="auto"/>
        <w:jc w:val="both"/>
        <w:rPr>
          <w:rFonts w:ascii="Times New Roman" w:hAnsi="Times New Roman"/>
          <w:b/>
          <w:bCs/>
          <w:sz w:val="24"/>
          <w:szCs w:val="24"/>
        </w:rPr>
      </w:pPr>
      <w:proofErr w:type="gramStart"/>
      <w:r w:rsidRPr="005D1429">
        <w:rPr>
          <w:rFonts w:ascii="Times New Roman" w:hAnsi="Times New Roman"/>
          <w:b/>
          <w:bCs/>
          <w:sz w:val="24"/>
          <w:szCs w:val="24"/>
        </w:rPr>
        <w:t>le</w:t>
      </w:r>
      <w:proofErr w:type="gramEnd"/>
      <w:r w:rsidRPr="005D1429">
        <w:rPr>
          <w:rFonts w:ascii="Times New Roman" w:hAnsi="Times New Roman"/>
          <w:b/>
          <w:bCs/>
          <w:sz w:val="24"/>
          <w:szCs w:val="24"/>
        </w:rPr>
        <w:t xml:space="preserve"> poids total de la livraison</w:t>
      </w:r>
    </w:p>
    <w:p w14:paraId="652AF89C" w14:textId="3D237E76" w:rsidR="00E27060" w:rsidRPr="005D1429" w:rsidRDefault="00E27060" w:rsidP="00E27060">
      <w:pPr>
        <w:pStyle w:val="Corpsdetexte"/>
        <w:numPr>
          <w:ilvl w:val="0"/>
          <w:numId w:val="18"/>
        </w:numPr>
        <w:jc w:val="both"/>
        <w:rPr>
          <w:rFonts w:eastAsia="Calibri"/>
          <w:b/>
          <w:bCs/>
          <w:szCs w:val="24"/>
          <w:lang w:eastAsia="en-US"/>
        </w:rPr>
      </w:pPr>
      <w:proofErr w:type="gramStart"/>
      <w:r w:rsidRPr="005D1429">
        <w:rPr>
          <w:rFonts w:eastAsia="Calibri"/>
          <w:b/>
          <w:bCs/>
          <w:szCs w:val="24"/>
          <w:lang w:eastAsia="en-US"/>
        </w:rPr>
        <w:t>un</w:t>
      </w:r>
      <w:proofErr w:type="gramEnd"/>
      <w:r w:rsidRPr="005D1429">
        <w:rPr>
          <w:rFonts w:eastAsia="Calibri"/>
          <w:b/>
          <w:bCs/>
          <w:szCs w:val="24"/>
          <w:lang w:eastAsia="en-US"/>
        </w:rPr>
        <w:t xml:space="preserve"> code identifiant spécifique à la démarche</w:t>
      </w:r>
      <w:r w:rsidR="00202C04" w:rsidRPr="005D1429">
        <w:rPr>
          <w:rFonts w:eastAsia="Calibri"/>
          <w:b/>
          <w:bCs/>
          <w:szCs w:val="24"/>
          <w:lang w:eastAsia="en-US"/>
        </w:rPr>
        <w:t xml:space="preserve"> qualité</w:t>
      </w:r>
      <w:r w:rsidRPr="005D1429">
        <w:rPr>
          <w:rFonts w:eastAsia="Calibri"/>
          <w:b/>
          <w:bCs/>
          <w:szCs w:val="24"/>
          <w:lang w:eastAsia="en-US"/>
        </w:rPr>
        <w:t>.</w:t>
      </w:r>
    </w:p>
    <w:p w14:paraId="3C905330" w14:textId="77777777" w:rsidR="00E27060" w:rsidRPr="005D1429" w:rsidRDefault="00E27060" w:rsidP="00E27060">
      <w:pPr>
        <w:spacing w:after="0"/>
        <w:rPr>
          <w:rFonts w:ascii="Times New Roman" w:hAnsi="Times New Roman"/>
          <w:b/>
          <w:bCs/>
          <w:sz w:val="24"/>
          <w:szCs w:val="24"/>
        </w:rPr>
      </w:pPr>
    </w:p>
    <w:p w14:paraId="07D41C1A" w14:textId="5FB03CDF" w:rsidR="00E27060" w:rsidRPr="005D1429" w:rsidRDefault="00E27060" w:rsidP="000031A1">
      <w:pPr>
        <w:tabs>
          <w:tab w:val="left" w:pos="851"/>
          <w:tab w:val="left" w:pos="7797"/>
        </w:tabs>
        <w:spacing w:after="0"/>
        <w:jc w:val="both"/>
        <w:rPr>
          <w:rFonts w:ascii="Times New Roman" w:hAnsi="Times New Roman"/>
          <w:b/>
          <w:bCs/>
          <w:sz w:val="24"/>
          <w:szCs w:val="24"/>
        </w:rPr>
      </w:pPr>
      <w:r w:rsidRPr="005D1429">
        <w:rPr>
          <w:rFonts w:ascii="Times New Roman" w:hAnsi="Times New Roman"/>
          <w:b/>
          <w:bCs/>
          <w:sz w:val="24"/>
          <w:szCs w:val="24"/>
        </w:rPr>
        <w:t xml:space="preserve">A l’issue du dernier contrôle, les jambons </w:t>
      </w:r>
      <w:r w:rsidR="000031A1" w:rsidRPr="005D1429">
        <w:rPr>
          <w:rFonts w:ascii="Times New Roman" w:hAnsi="Times New Roman"/>
          <w:b/>
          <w:bCs/>
          <w:sz w:val="24"/>
          <w:szCs w:val="24"/>
        </w:rPr>
        <w:t xml:space="preserve">frais </w:t>
      </w:r>
      <w:r w:rsidRPr="005D1429">
        <w:rPr>
          <w:rFonts w:ascii="Times New Roman" w:hAnsi="Times New Roman"/>
          <w:b/>
          <w:bCs/>
          <w:sz w:val="24"/>
          <w:szCs w:val="24"/>
        </w:rPr>
        <w:t>conformes aux caractéristiques définies dans le cahier des charges sont identifiés avec une marque de libération de découpe spécifique.</w:t>
      </w:r>
    </w:p>
    <w:p w14:paraId="6F46C5BE" w14:textId="77777777" w:rsidR="00E27060" w:rsidRPr="005D1429" w:rsidRDefault="00E27060" w:rsidP="000031A1">
      <w:pPr>
        <w:tabs>
          <w:tab w:val="left" w:pos="851"/>
          <w:tab w:val="left" w:pos="7797"/>
        </w:tabs>
        <w:spacing w:after="0"/>
        <w:jc w:val="both"/>
        <w:rPr>
          <w:rFonts w:ascii="Times New Roman" w:hAnsi="Times New Roman"/>
          <w:b/>
          <w:bCs/>
          <w:sz w:val="24"/>
          <w:szCs w:val="24"/>
        </w:rPr>
      </w:pPr>
    </w:p>
    <w:p w14:paraId="5AAB2DC5" w14:textId="77777777" w:rsidR="000031A1" w:rsidRPr="005D1429" w:rsidRDefault="000031A1" w:rsidP="000031A1">
      <w:pPr>
        <w:tabs>
          <w:tab w:val="left" w:pos="851"/>
          <w:tab w:val="left" w:pos="7797"/>
        </w:tabs>
        <w:spacing w:after="0"/>
        <w:jc w:val="both"/>
        <w:rPr>
          <w:rFonts w:ascii="Times New Roman" w:hAnsi="Times New Roman"/>
          <w:b/>
          <w:bCs/>
          <w:sz w:val="24"/>
          <w:szCs w:val="24"/>
        </w:rPr>
      </w:pPr>
    </w:p>
    <w:p w14:paraId="091D01FD" w14:textId="4F216AEC" w:rsidR="00E27060" w:rsidRPr="005D1429" w:rsidRDefault="007116F2" w:rsidP="00E27060">
      <w:pPr>
        <w:tabs>
          <w:tab w:val="left" w:pos="851"/>
          <w:tab w:val="left" w:pos="7797"/>
        </w:tabs>
        <w:jc w:val="both"/>
        <w:rPr>
          <w:rFonts w:ascii="Times New Roman" w:hAnsi="Times New Roman"/>
          <w:b/>
          <w:bCs/>
          <w:sz w:val="24"/>
          <w:szCs w:val="24"/>
          <w:u w:val="single"/>
        </w:rPr>
      </w:pPr>
      <w:r w:rsidRPr="005D1429">
        <w:rPr>
          <w:rFonts w:ascii="Times New Roman" w:hAnsi="Times New Roman"/>
          <w:b/>
          <w:bCs/>
          <w:sz w:val="24"/>
          <w:szCs w:val="24"/>
          <w:u w:val="single"/>
        </w:rPr>
        <w:t>4.</w:t>
      </w:r>
      <w:r w:rsidR="00652650" w:rsidRPr="005D1429">
        <w:rPr>
          <w:rFonts w:ascii="Times New Roman" w:hAnsi="Times New Roman"/>
          <w:b/>
          <w:bCs/>
          <w:sz w:val="24"/>
          <w:szCs w:val="24"/>
          <w:u w:val="single"/>
        </w:rPr>
        <w:t>9</w:t>
      </w:r>
      <w:r w:rsidRPr="005D1429">
        <w:rPr>
          <w:rFonts w:ascii="Times New Roman" w:hAnsi="Times New Roman"/>
          <w:b/>
          <w:bCs/>
          <w:sz w:val="24"/>
          <w:szCs w:val="24"/>
          <w:u w:val="single"/>
        </w:rPr>
        <w:t xml:space="preserve"> </w:t>
      </w:r>
      <w:r w:rsidR="00E27060" w:rsidRPr="005D1429">
        <w:rPr>
          <w:rFonts w:ascii="Times New Roman" w:hAnsi="Times New Roman"/>
          <w:b/>
          <w:bCs/>
          <w:sz w:val="24"/>
          <w:szCs w:val="24"/>
          <w:u w:val="single"/>
        </w:rPr>
        <w:t xml:space="preserve">Traçabilité à la transformation : </w:t>
      </w:r>
    </w:p>
    <w:p w14:paraId="38E1F30B" w14:textId="77777777" w:rsidR="00E27060" w:rsidRPr="005D1429" w:rsidRDefault="00E27060" w:rsidP="0019353B">
      <w:pPr>
        <w:jc w:val="both"/>
        <w:rPr>
          <w:rFonts w:ascii="Times New Roman" w:hAnsi="Times New Roman"/>
          <w:b/>
          <w:bCs/>
          <w:sz w:val="24"/>
          <w:szCs w:val="24"/>
        </w:rPr>
      </w:pPr>
      <w:r w:rsidRPr="005D1429">
        <w:rPr>
          <w:rFonts w:ascii="Times New Roman" w:hAnsi="Times New Roman"/>
          <w:b/>
          <w:bCs/>
          <w:sz w:val="24"/>
          <w:szCs w:val="24"/>
        </w:rPr>
        <w:t xml:space="preserve">Au moment du salage, les jambons frais sont marqués avec le numéro de semaine et l’année de salage ou la date de salage.  </w:t>
      </w:r>
    </w:p>
    <w:p w14:paraId="4F35C64F" w14:textId="58B89A85" w:rsidR="00E27060" w:rsidRPr="005D1429" w:rsidRDefault="00E27060" w:rsidP="00E27060">
      <w:pPr>
        <w:tabs>
          <w:tab w:val="left" w:pos="851"/>
          <w:tab w:val="left" w:pos="1560"/>
          <w:tab w:val="left" w:pos="7797"/>
        </w:tabs>
        <w:jc w:val="both"/>
        <w:rPr>
          <w:rFonts w:ascii="Times New Roman" w:hAnsi="Times New Roman"/>
          <w:b/>
          <w:bCs/>
          <w:sz w:val="24"/>
          <w:szCs w:val="24"/>
        </w:rPr>
      </w:pPr>
      <w:r w:rsidRPr="005D1429">
        <w:rPr>
          <w:rFonts w:ascii="Times New Roman" w:hAnsi="Times New Roman"/>
          <w:b/>
          <w:bCs/>
          <w:sz w:val="24"/>
          <w:szCs w:val="24"/>
        </w:rPr>
        <w:t>Chaque opérateur met en place un système d’enregistrement et de comptabilité matière de tous les</w:t>
      </w:r>
      <w:r w:rsidR="00C84123" w:rsidRPr="005D1429">
        <w:rPr>
          <w:rFonts w:ascii="Times New Roman" w:hAnsi="Times New Roman"/>
          <w:b/>
          <w:bCs/>
          <w:sz w:val="24"/>
          <w:szCs w:val="24"/>
        </w:rPr>
        <w:t xml:space="preserve"> </w:t>
      </w:r>
      <w:r w:rsidRPr="005D1429">
        <w:rPr>
          <w:rFonts w:ascii="Times New Roman" w:hAnsi="Times New Roman"/>
          <w:b/>
          <w:bCs/>
          <w:sz w:val="24"/>
          <w:szCs w:val="24"/>
        </w:rPr>
        <w:t xml:space="preserve">composants (jambons frais, ingrédients, additifs, auxiliaires technologiques) entrant dans le processus de fabrication, depuis la réception du jambon frais jusqu’au départ du produit fini. Une fiche de suivi de lot </w:t>
      </w:r>
      <w:r w:rsidR="0048515A">
        <w:rPr>
          <w:rFonts w:ascii="Times New Roman" w:hAnsi="Times New Roman"/>
          <w:b/>
          <w:bCs/>
          <w:sz w:val="24"/>
          <w:szCs w:val="24"/>
        </w:rPr>
        <w:t>comprenant les jambons déclassés</w:t>
      </w:r>
      <w:r w:rsidR="0048515A" w:rsidRPr="005D1429">
        <w:rPr>
          <w:rFonts w:ascii="Times New Roman" w:hAnsi="Times New Roman"/>
          <w:b/>
          <w:bCs/>
          <w:sz w:val="24"/>
          <w:szCs w:val="24"/>
        </w:rPr>
        <w:t xml:space="preserve"> </w:t>
      </w:r>
      <w:r w:rsidRPr="005D1429">
        <w:rPr>
          <w:rFonts w:ascii="Times New Roman" w:hAnsi="Times New Roman"/>
          <w:b/>
          <w:bCs/>
          <w:sz w:val="24"/>
          <w:szCs w:val="24"/>
        </w:rPr>
        <w:t>permet de suivre la fabrication à chaque étape du processus, jusqu’à l’étiquetage du produit</w:t>
      </w:r>
      <w:r w:rsidR="00C84123" w:rsidRPr="005D1429">
        <w:rPr>
          <w:rFonts w:ascii="Times New Roman" w:hAnsi="Times New Roman"/>
          <w:b/>
          <w:bCs/>
          <w:sz w:val="24"/>
          <w:szCs w:val="24"/>
        </w:rPr>
        <w:t xml:space="preserve"> fini</w:t>
      </w:r>
      <w:r w:rsidRPr="005D1429">
        <w:rPr>
          <w:rFonts w:ascii="Times New Roman" w:hAnsi="Times New Roman"/>
          <w:b/>
          <w:bCs/>
          <w:sz w:val="24"/>
          <w:szCs w:val="24"/>
        </w:rPr>
        <w:t xml:space="preserve">. </w:t>
      </w:r>
    </w:p>
    <w:p w14:paraId="5D05B251" w14:textId="77777777" w:rsidR="00E27060" w:rsidRPr="005D1429" w:rsidRDefault="00E27060" w:rsidP="00E27060">
      <w:pPr>
        <w:spacing w:after="0"/>
        <w:jc w:val="both"/>
        <w:rPr>
          <w:rFonts w:ascii="Times New Roman" w:hAnsi="Times New Roman"/>
          <w:b/>
          <w:bCs/>
          <w:sz w:val="24"/>
          <w:szCs w:val="24"/>
        </w:rPr>
      </w:pPr>
      <w:r w:rsidRPr="005D1429">
        <w:rPr>
          <w:rFonts w:ascii="Times New Roman" w:hAnsi="Times New Roman"/>
          <w:b/>
          <w:bCs/>
          <w:sz w:val="24"/>
          <w:szCs w:val="24"/>
        </w:rPr>
        <w:lastRenderedPageBreak/>
        <w:t>Lorsque les différentes phases de transformation ne sont pas réalisées sur le même site, chaque opérateur assure la continuité de la traçabilité : fiches de suivi de lots et éléments de comptabilité matière (bons de livraisons, factures, ...).</w:t>
      </w:r>
    </w:p>
    <w:p w14:paraId="3E96C3AA" w14:textId="77777777" w:rsidR="00E27060" w:rsidRPr="005D1429" w:rsidRDefault="00E27060" w:rsidP="00E27060">
      <w:pPr>
        <w:spacing w:after="0"/>
        <w:jc w:val="both"/>
        <w:rPr>
          <w:rFonts w:ascii="Times New Roman" w:hAnsi="Times New Roman"/>
          <w:b/>
          <w:bCs/>
          <w:sz w:val="24"/>
          <w:szCs w:val="24"/>
        </w:rPr>
      </w:pPr>
    </w:p>
    <w:p w14:paraId="38DD1C5C" w14:textId="0AD77B15" w:rsidR="00E27060" w:rsidRPr="005D1429" w:rsidRDefault="00E27060" w:rsidP="00E27060">
      <w:pPr>
        <w:tabs>
          <w:tab w:val="left" w:pos="851"/>
          <w:tab w:val="left" w:pos="1560"/>
          <w:tab w:val="left" w:pos="7797"/>
        </w:tabs>
        <w:jc w:val="both"/>
        <w:rPr>
          <w:rFonts w:ascii="Times New Roman" w:hAnsi="Times New Roman"/>
          <w:b/>
          <w:bCs/>
          <w:sz w:val="24"/>
          <w:szCs w:val="24"/>
        </w:rPr>
      </w:pPr>
      <w:r w:rsidRPr="005D1429">
        <w:rPr>
          <w:rFonts w:ascii="Times New Roman" w:hAnsi="Times New Roman"/>
          <w:b/>
          <w:bCs/>
          <w:sz w:val="24"/>
          <w:szCs w:val="24"/>
        </w:rPr>
        <w:t xml:space="preserve">Les jambons secs aptes à la certification et commercialisés entiers avec os sont alors identifiés par brûlage avec la marque de certification (logo Bayonne et numéro individuel par salaisonnier, attribué par </w:t>
      </w:r>
      <w:r w:rsidR="005F725E">
        <w:rPr>
          <w:rFonts w:ascii="Times New Roman" w:hAnsi="Times New Roman"/>
          <w:b/>
          <w:bCs/>
          <w:sz w:val="24"/>
          <w:szCs w:val="24"/>
        </w:rPr>
        <w:t>le groupement</w:t>
      </w:r>
      <w:r w:rsidRPr="005D1429">
        <w:rPr>
          <w:rFonts w:ascii="Times New Roman" w:hAnsi="Times New Roman"/>
          <w:b/>
          <w:bCs/>
          <w:sz w:val="24"/>
          <w:szCs w:val="24"/>
        </w:rPr>
        <w:t>) par le transformateur final.</w:t>
      </w:r>
    </w:p>
    <w:p w14:paraId="46C001DA" w14:textId="77777777" w:rsidR="00C905EC" w:rsidRPr="005D1429" w:rsidRDefault="00C905EC" w:rsidP="00E27060">
      <w:pPr>
        <w:tabs>
          <w:tab w:val="left" w:pos="851"/>
          <w:tab w:val="left" w:pos="1560"/>
          <w:tab w:val="left" w:pos="7797"/>
        </w:tabs>
        <w:jc w:val="both"/>
        <w:rPr>
          <w:rFonts w:ascii="Times New Roman" w:hAnsi="Times New Roman"/>
          <w:b/>
          <w:bCs/>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2"/>
        <w:gridCol w:w="3918"/>
        <w:gridCol w:w="3878"/>
      </w:tblGrid>
      <w:tr w:rsidR="005D1429" w:rsidRPr="005D1429" w14:paraId="201EE3D8" w14:textId="77777777" w:rsidTr="008B78A1">
        <w:trPr>
          <w:cantSplit/>
          <w:tblHeader/>
        </w:trPr>
        <w:tc>
          <w:tcPr>
            <w:tcW w:w="2122" w:type="dxa"/>
            <w:vAlign w:val="center"/>
          </w:tcPr>
          <w:p w14:paraId="113E1211"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Etape</w:t>
            </w:r>
          </w:p>
        </w:tc>
        <w:tc>
          <w:tcPr>
            <w:tcW w:w="3918" w:type="dxa"/>
            <w:vAlign w:val="center"/>
          </w:tcPr>
          <w:p w14:paraId="1547CC80" w14:textId="77777777" w:rsidR="00E27060" w:rsidRPr="005D1429" w:rsidRDefault="00E27060" w:rsidP="008B78A1">
            <w:pPr>
              <w:spacing w:before="120" w:after="120"/>
              <w:jc w:val="both"/>
              <w:rPr>
                <w:rFonts w:ascii="Times New Roman" w:hAnsi="Times New Roman"/>
                <w:b/>
                <w:bCs/>
              </w:rPr>
            </w:pPr>
            <w:r w:rsidRPr="005D1429">
              <w:rPr>
                <w:rFonts w:ascii="Times New Roman" w:hAnsi="Times New Roman"/>
                <w:b/>
                <w:bCs/>
              </w:rPr>
              <w:t>Information tracée</w:t>
            </w:r>
          </w:p>
        </w:tc>
        <w:tc>
          <w:tcPr>
            <w:tcW w:w="3878" w:type="dxa"/>
            <w:vAlign w:val="center"/>
          </w:tcPr>
          <w:p w14:paraId="7E7D186C"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Supports / documents associés</w:t>
            </w:r>
          </w:p>
        </w:tc>
      </w:tr>
      <w:tr w:rsidR="005D1429" w:rsidRPr="005D1429" w14:paraId="427A28B4" w14:textId="77777777" w:rsidTr="008B78A1">
        <w:trPr>
          <w:trHeight w:val="648"/>
        </w:trPr>
        <w:tc>
          <w:tcPr>
            <w:tcW w:w="2122" w:type="dxa"/>
            <w:vMerge w:val="restart"/>
          </w:tcPr>
          <w:p w14:paraId="5C178BA4" w14:textId="77777777" w:rsidR="008B78A1" w:rsidRPr="005D1429" w:rsidRDefault="008B78A1" w:rsidP="00761A3C">
            <w:pPr>
              <w:spacing w:after="0"/>
              <w:jc w:val="both"/>
              <w:rPr>
                <w:rFonts w:ascii="Times New Roman" w:hAnsi="Times New Roman"/>
                <w:b/>
                <w:bCs/>
              </w:rPr>
            </w:pPr>
            <w:r w:rsidRPr="005D1429">
              <w:rPr>
                <w:rFonts w:ascii="Times New Roman" w:hAnsi="Times New Roman"/>
                <w:b/>
                <w:bCs/>
              </w:rPr>
              <w:t xml:space="preserve">Elevage </w:t>
            </w:r>
          </w:p>
        </w:tc>
        <w:tc>
          <w:tcPr>
            <w:tcW w:w="3918" w:type="dxa"/>
          </w:tcPr>
          <w:p w14:paraId="16090D97" w14:textId="2B07F459" w:rsidR="008B78A1" w:rsidRPr="005D1429" w:rsidRDefault="008B78A1" w:rsidP="008B78A1">
            <w:pPr>
              <w:spacing w:after="0"/>
              <w:rPr>
                <w:rFonts w:ascii="Times New Roman" w:hAnsi="Times New Roman"/>
                <w:b/>
                <w:bCs/>
              </w:rPr>
            </w:pPr>
            <w:r w:rsidRPr="005D1429">
              <w:rPr>
                <w:rFonts w:ascii="Times New Roman" w:hAnsi="Times New Roman"/>
                <w:b/>
                <w:bCs/>
              </w:rPr>
              <w:t>Conditions d’élevage (toute la durée de vie de l’animal)</w:t>
            </w:r>
          </w:p>
        </w:tc>
        <w:tc>
          <w:tcPr>
            <w:tcW w:w="3878" w:type="dxa"/>
          </w:tcPr>
          <w:p w14:paraId="60D8EACF" w14:textId="77777777" w:rsidR="005F725E" w:rsidRDefault="008B78A1" w:rsidP="008B78A1">
            <w:pPr>
              <w:spacing w:after="0"/>
              <w:jc w:val="both"/>
              <w:rPr>
                <w:rFonts w:ascii="Times New Roman" w:hAnsi="Times New Roman"/>
                <w:b/>
                <w:bCs/>
              </w:rPr>
            </w:pPr>
            <w:r w:rsidRPr="005D1429">
              <w:rPr>
                <w:rFonts w:ascii="Times New Roman" w:hAnsi="Times New Roman"/>
                <w:b/>
                <w:bCs/>
              </w:rPr>
              <w:t>Registre élevage</w:t>
            </w:r>
          </w:p>
          <w:p w14:paraId="2230BAC7" w14:textId="3A22E5CB" w:rsidR="008B78A1" w:rsidRPr="005D1429" w:rsidRDefault="00206916" w:rsidP="008B78A1">
            <w:pPr>
              <w:spacing w:after="0"/>
              <w:jc w:val="both"/>
              <w:rPr>
                <w:rFonts w:ascii="Times New Roman" w:hAnsi="Times New Roman"/>
                <w:b/>
                <w:bCs/>
              </w:rPr>
            </w:pPr>
            <w:r>
              <w:rPr>
                <w:rFonts w:ascii="Times New Roman" w:hAnsi="Times New Roman"/>
                <w:b/>
                <w:bCs/>
              </w:rPr>
              <w:t>Résultats d’analyses SDRP</w:t>
            </w:r>
            <w:r w:rsidR="008B78A1" w:rsidRPr="005D1429">
              <w:rPr>
                <w:rFonts w:ascii="Times New Roman" w:hAnsi="Times New Roman"/>
                <w:b/>
                <w:bCs/>
              </w:rPr>
              <w:t xml:space="preserve"> </w:t>
            </w:r>
          </w:p>
        </w:tc>
      </w:tr>
      <w:tr w:rsidR="005D1429" w:rsidRPr="005D1429" w14:paraId="346487D0" w14:textId="77777777" w:rsidTr="00761A3C">
        <w:tc>
          <w:tcPr>
            <w:tcW w:w="2122" w:type="dxa"/>
            <w:vMerge/>
          </w:tcPr>
          <w:p w14:paraId="032B4BBF" w14:textId="77777777" w:rsidR="008B78A1" w:rsidRPr="005D1429" w:rsidRDefault="008B78A1" w:rsidP="00761A3C">
            <w:pPr>
              <w:spacing w:after="0"/>
              <w:jc w:val="both"/>
              <w:rPr>
                <w:rFonts w:ascii="Times New Roman" w:hAnsi="Times New Roman"/>
                <w:b/>
                <w:bCs/>
              </w:rPr>
            </w:pPr>
          </w:p>
        </w:tc>
        <w:tc>
          <w:tcPr>
            <w:tcW w:w="3918" w:type="dxa"/>
          </w:tcPr>
          <w:p w14:paraId="2F058281" w14:textId="6958C5DE" w:rsidR="008B78A1" w:rsidRPr="005D1429" w:rsidRDefault="008B78A1" w:rsidP="00761A3C">
            <w:pPr>
              <w:spacing w:after="0"/>
              <w:jc w:val="both"/>
              <w:rPr>
                <w:rFonts w:ascii="Times New Roman" w:hAnsi="Times New Roman"/>
                <w:b/>
                <w:bCs/>
              </w:rPr>
            </w:pPr>
            <w:r w:rsidRPr="005D1429">
              <w:rPr>
                <w:rFonts w:ascii="Times New Roman" w:hAnsi="Times New Roman"/>
                <w:b/>
                <w:bCs/>
              </w:rPr>
              <w:t>Alimentation en</w:t>
            </w:r>
            <w:r w:rsidR="00DC4C7D" w:rsidRPr="005D1429">
              <w:rPr>
                <w:rFonts w:ascii="Times New Roman" w:hAnsi="Times New Roman"/>
                <w:b/>
                <w:bCs/>
              </w:rPr>
              <w:t xml:space="preserve"> post-sevrage et </w:t>
            </w:r>
            <w:r w:rsidRPr="005D1429">
              <w:rPr>
                <w:rFonts w:ascii="Times New Roman" w:hAnsi="Times New Roman"/>
                <w:b/>
                <w:bCs/>
              </w:rPr>
              <w:t xml:space="preserve">engraissement </w:t>
            </w:r>
          </w:p>
        </w:tc>
        <w:tc>
          <w:tcPr>
            <w:tcW w:w="3878" w:type="dxa"/>
          </w:tcPr>
          <w:p w14:paraId="016C577A" w14:textId="10C9C633" w:rsidR="008B78A1" w:rsidRPr="005D1429" w:rsidRDefault="008B78A1" w:rsidP="00761A3C">
            <w:pPr>
              <w:spacing w:after="0"/>
              <w:jc w:val="both"/>
              <w:rPr>
                <w:rFonts w:ascii="Times New Roman" w:hAnsi="Times New Roman"/>
                <w:b/>
                <w:bCs/>
              </w:rPr>
            </w:pPr>
            <w:r w:rsidRPr="005D1429">
              <w:rPr>
                <w:rFonts w:ascii="Times New Roman" w:hAnsi="Times New Roman"/>
                <w:b/>
                <w:bCs/>
              </w:rPr>
              <w:t>Factures d’aliments, étiquettes aliments, bon de livraison, fiche de formulation</w:t>
            </w:r>
          </w:p>
        </w:tc>
      </w:tr>
      <w:tr w:rsidR="005D1429" w:rsidRPr="005D1429" w14:paraId="62FC1A96" w14:textId="77777777" w:rsidTr="00761A3C">
        <w:tc>
          <w:tcPr>
            <w:tcW w:w="2122" w:type="dxa"/>
            <w:vMerge/>
          </w:tcPr>
          <w:p w14:paraId="52CB3111" w14:textId="77777777" w:rsidR="008B78A1" w:rsidRPr="005D1429" w:rsidRDefault="008B78A1" w:rsidP="00761A3C">
            <w:pPr>
              <w:spacing w:after="0"/>
              <w:jc w:val="both"/>
              <w:rPr>
                <w:rFonts w:ascii="Times New Roman" w:hAnsi="Times New Roman"/>
                <w:b/>
                <w:bCs/>
              </w:rPr>
            </w:pPr>
          </w:p>
        </w:tc>
        <w:tc>
          <w:tcPr>
            <w:tcW w:w="3918" w:type="dxa"/>
          </w:tcPr>
          <w:p w14:paraId="5826467F" w14:textId="1B1CFD07" w:rsidR="008B78A1" w:rsidRPr="005D1429" w:rsidRDefault="008B78A1" w:rsidP="00761A3C">
            <w:pPr>
              <w:spacing w:after="0"/>
              <w:jc w:val="both"/>
              <w:rPr>
                <w:rFonts w:ascii="Times New Roman" w:hAnsi="Times New Roman"/>
                <w:b/>
                <w:bCs/>
              </w:rPr>
            </w:pPr>
            <w:r w:rsidRPr="005D1429">
              <w:rPr>
                <w:rFonts w:ascii="Times New Roman" w:hAnsi="Times New Roman"/>
                <w:b/>
                <w:bCs/>
              </w:rPr>
              <w:t>Identification des porcs</w:t>
            </w:r>
          </w:p>
        </w:tc>
        <w:tc>
          <w:tcPr>
            <w:tcW w:w="3878" w:type="dxa"/>
          </w:tcPr>
          <w:p w14:paraId="2F31D067" w14:textId="77777777" w:rsidR="008B78A1" w:rsidRPr="005D1429" w:rsidRDefault="008B78A1" w:rsidP="008B78A1">
            <w:pPr>
              <w:spacing w:after="0" w:line="240" w:lineRule="auto"/>
              <w:rPr>
                <w:rFonts w:ascii="Times New Roman" w:hAnsi="Times New Roman"/>
                <w:b/>
                <w:bCs/>
              </w:rPr>
            </w:pPr>
            <w:r w:rsidRPr="005D1429">
              <w:rPr>
                <w:rFonts w:ascii="Times New Roman" w:hAnsi="Times New Roman"/>
                <w:b/>
                <w:bCs/>
              </w:rPr>
              <w:t xml:space="preserve">Identification animal avec indicatif de marquage du site d’élevage </w:t>
            </w:r>
          </w:p>
          <w:p w14:paraId="4F6B5080" w14:textId="2514D3A4" w:rsidR="008B78A1" w:rsidRPr="005D1429" w:rsidRDefault="008B78A1" w:rsidP="008B78A1">
            <w:pPr>
              <w:spacing w:after="0"/>
              <w:jc w:val="both"/>
              <w:rPr>
                <w:rFonts w:ascii="Times New Roman" w:hAnsi="Times New Roman"/>
                <w:b/>
                <w:bCs/>
              </w:rPr>
            </w:pPr>
            <w:r w:rsidRPr="005D1429">
              <w:rPr>
                <w:rFonts w:ascii="Times New Roman" w:hAnsi="Times New Roman"/>
                <w:b/>
                <w:bCs/>
              </w:rPr>
              <w:t>Registre élevage</w:t>
            </w:r>
          </w:p>
        </w:tc>
      </w:tr>
      <w:tr w:rsidR="005D1429" w:rsidRPr="005D1429" w14:paraId="66B109B8" w14:textId="77777777" w:rsidTr="00761A3C">
        <w:tc>
          <w:tcPr>
            <w:tcW w:w="2122" w:type="dxa"/>
          </w:tcPr>
          <w:p w14:paraId="6F098BF1" w14:textId="317A075A" w:rsidR="001514AD" w:rsidRPr="005D1429" w:rsidRDefault="00FA141D" w:rsidP="00761A3C">
            <w:pPr>
              <w:spacing w:after="0"/>
              <w:jc w:val="both"/>
              <w:rPr>
                <w:rFonts w:ascii="Times New Roman" w:hAnsi="Times New Roman"/>
                <w:b/>
                <w:bCs/>
              </w:rPr>
            </w:pPr>
            <w:r w:rsidRPr="005D1429">
              <w:rPr>
                <w:rFonts w:ascii="Times New Roman" w:hAnsi="Times New Roman"/>
                <w:b/>
                <w:bCs/>
              </w:rPr>
              <w:t>Fabrica</w:t>
            </w:r>
            <w:r w:rsidR="005548B3" w:rsidRPr="005D1429">
              <w:rPr>
                <w:rFonts w:ascii="Times New Roman" w:hAnsi="Times New Roman"/>
                <w:b/>
                <w:bCs/>
              </w:rPr>
              <w:t>tion</w:t>
            </w:r>
            <w:r w:rsidRPr="005D1429">
              <w:rPr>
                <w:rFonts w:ascii="Times New Roman" w:hAnsi="Times New Roman"/>
                <w:b/>
                <w:bCs/>
              </w:rPr>
              <w:t xml:space="preserve"> d’aliments industriels</w:t>
            </w:r>
          </w:p>
        </w:tc>
        <w:tc>
          <w:tcPr>
            <w:tcW w:w="3918" w:type="dxa"/>
          </w:tcPr>
          <w:p w14:paraId="5C4A7FC1" w14:textId="04109F5B" w:rsidR="001514AD" w:rsidRPr="005D1429" w:rsidRDefault="00FA141D" w:rsidP="00761A3C">
            <w:pPr>
              <w:spacing w:after="0"/>
              <w:jc w:val="both"/>
              <w:rPr>
                <w:rFonts w:ascii="Times New Roman" w:hAnsi="Times New Roman"/>
                <w:b/>
                <w:bCs/>
              </w:rPr>
            </w:pPr>
            <w:r w:rsidRPr="005D1429">
              <w:rPr>
                <w:rFonts w:ascii="Times New Roman" w:hAnsi="Times New Roman"/>
                <w:b/>
                <w:bCs/>
              </w:rPr>
              <w:t>Alimentation en post-sevrage et engraissement</w:t>
            </w:r>
          </w:p>
        </w:tc>
        <w:tc>
          <w:tcPr>
            <w:tcW w:w="3878" w:type="dxa"/>
          </w:tcPr>
          <w:p w14:paraId="3113FBD6" w14:textId="4E81FF5C" w:rsidR="00FA141D" w:rsidRPr="005D1429" w:rsidRDefault="00FA141D" w:rsidP="008B78A1">
            <w:pPr>
              <w:spacing w:after="0" w:line="240" w:lineRule="auto"/>
              <w:rPr>
                <w:rFonts w:ascii="Times New Roman" w:hAnsi="Times New Roman"/>
                <w:b/>
                <w:bCs/>
              </w:rPr>
            </w:pPr>
            <w:r w:rsidRPr="005D1429">
              <w:rPr>
                <w:rFonts w:ascii="Times New Roman" w:hAnsi="Times New Roman"/>
                <w:b/>
                <w:bCs/>
              </w:rPr>
              <w:t>Factures d’aliments, étiquettes aliments, bon de livraison, fiche de formulation</w:t>
            </w:r>
          </w:p>
        </w:tc>
      </w:tr>
      <w:tr w:rsidR="005D1429" w:rsidRPr="005D1429" w14:paraId="5712EF8A" w14:textId="77777777" w:rsidTr="00761A3C">
        <w:tc>
          <w:tcPr>
            <w:tcW w:w="2122" w:type="dxa"/>
          </w:tcPr>
          <w:p w14:paraId="06D442E7" w14:textId="2B87F68C" w:rsidR="00652650" w:rsidRPr="005D1429" w:rsidRDefault="00652650" w:rsidP="00761A3C">
            <w:pPr>
              <w:spacing w:after="0"/>
              <w:jc w:val="both"/>
              <w:rPr>
                <w:rFonts w:ascii="Times New Roman" w:hAnsi="Times New Roman"/>
                <w:b/>
                <w:bCs/>
              </w:rPr>
            </w:pPr>
            <w:r w:rsidRPr="005D1429">
              <w:rPr>
                <w:rFonts w:ascii="Times New Roman" w:hAnsi="Times New Roman"/>
                <w:b/>
                <w:bCs/>
              </w:rPr>
              <w:t>Mouvements d’animaux</w:t>
            </w:r>
            <w:r w:rsidR="006C3B68" w:rsidRPr="005D1429">
              <w:rPr>
                <w:rFonts w:ascii="Times New Roman" w:hAnsi="Times New Roman"/>
                <w:b/>
                <w:bCs/>
              </w:rPr>
              <w:t xml:space="preserve"> vers l’abattoir</w:t>
            </w:r>
            <w:r w:rsidR="009911B2" w:rsidRPr="005D1429">
              <w:rPr>
                <w:rFonts w:ascii="Times New Roman" w:hAnsi="Times New Roman"/>
                <w:b/>
                <w:bCs/>
              </w:rPr>
              <w:t xml:space="preserve"> (Organisation de Mise en Marché)</w:t>
            </w:r>
          </w:p>
        </w:tc>
        <w:tc>
          <w:tcPr>
            <w:tcW w:w="3918" w:type="dxa"/>
          </w:tcPr>
          <w:p w14:paraId="18175AE8" w14:textId="59DCBADA" w:rsidR="00652650" w:rsidRPr="005D1429" w:rsidRDefault="00652650" w:rsidP="00761A3C">
            <w:pPr>
              <w:spacing w:after="0"/>
              <w:jc w:val="both"/>
              <w:rPr>
                <w:rFonts w:ascii="Times New Roman" w:hAnsi="Times New Roman"/>
                <w:b/>
                <w:bCs/>
              </w:rPr>
            </w:pPr>
            <w:r w:rsidRPr="005D1429">
              <w:rPr>
                <w:rFonts w:ascii="Times New Roman" w:hAnsi="Times New Roman"/>
                <w:b/>
                <w:bCs/>
              </w:rPr>
              <w:t>Mouvements d’animaux</w:t>
            </w:r>
          </w:p>
        </w:tc>
        <w:tc>
          <w:tcPr>
            <w:tcW w:w="3878" w:type="dxa"/>
          </w:tcPr>
          <w:p w14:paraId="53073898" w14:textId="1B9EDF82" w:rsidR="00CF1682" w:rsidRPr="005D1429" w:rsidRDefault="00CF1682" w:rsidP="006C3B68">
            <w:pPr>
              <w:spacing w:after="0"/>
              <w:rPr>
                <w:rFonts w:ascii="Times New Roman" w:hAnsi="Times New Roman"/>
                <w:b/>
                <w:bCs/>
              </w:rPr>
            </w:pPr>
            <w:r w:rsidRPr="00CF1682">
              <w:rPr>
                <w:rFonts w:ascii="Times New Roman" w:hAnsi="Times New Roman"/>
                <w:b/>
                <w:bCs/>
              </w:rPr>
              <w:t>Planning d’enlèvement et mise en place des porcelets et des porcs charcutiers</w:t>
            </w:r>
          </w:p>
        </w:tc>
      </w:tr>
      <w:tr w:rsidR="005D1429" w:rsidRPr="005D1429" w14:paraId="40BABFD8" w14:textId="77777777" w:rsidTr="00761A3C">
        <w:tc>
          <w:tcPr>
            <w:tcW w:w="2122" w:type="dxa"/>
          </w:tcPr>
          <w:p w14:paraId="63786083" w14:textId="69F0F7EC" w:rsidR="00E27060" w:rsidRPr="005D1429" w:rsidRDefault="00E27060" w:rsidP="00761A3C">
            <w:pPr>
              <w:spacing w:after="0"/>
              <w:jc w:val="both"/>
              <w:rPr>
                <w:rFonts w:ascii="Times New Roman" w:hAnsi="Times New Roman"/>
                <w:b/>
                <w:bCs/>
              </w:rPr>
            </w:pPr>
            <w:r w:rsidRPr="005D1429">
              <w:rPr>
                <w:rFonts w:ascii="Times New Roman" w:hAnsi="Times New Roman"/>
                <w:b/>
                <w:bCs/>
              </w:rPr>
              <w:t>Enlèvement des porcs</w:t>
            </w:r>
            <w:r w:rsidR="00722F78" w:rsidRPr="005D1429">
              <w:rPr>
                <w:rFonts w:ascii="Times New Roman" w:hAnsi="Times New Roman"/>
                <w:b/>
                <w:bCs/>
              </w:rPr>
              <w:t xml:space="preserve"> charcutiers</w:t>
            </w:r>
          </w:p>
        </w:tc>
        <w:tc>
          <w:tcPr>
            <w:tcW w:w="3918" w:type="dxa"/>
          </w:tcPr>
          <w:p w14:paraId="08AC8743"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Durée de mise à jeun</w:t>
            </w:r>
          </w:p>
          <w:p w14:paraId="1C1B5EF4" w14:textId="411F3889" w:rsidR="002F71F8" w:rsidRPr="005D1429" w:rsidRDefault="002F71F8" w:rsidP="00761A3C">
            <w:pPr>
              <w:spacing w:after="0"/>
              <w:jc w:val="both"/>
              <w:rPr>
                <w:rFonts w:ascii="Times New Roman" w:hAnsi="Times New Roman"/>
                <w:b/>
                <w:bCs/>
              </w:rPr>
            </w:pPr>
            <w:r w:rsidRPr="005D1429">
              <w:rPr>
                <w:rFonts w:ascii="Times New Roman" w:hAnsi="Times New Roman"/>
                <w:b/>
                <w:bCs/>
              </w:rPr>
              <w:t>Délai ou distance de transport</w:t>
            </w:r>
          </w:p>
        </w:tc>
        <w:tc>
          <w:tcPr>
            <w:tcW w:w="3878" w:type="dxa"/>
          </w:tcPr>
          <w:p w14:paraId="6116768E"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 xml:space="preserve">Bon enlèvement </w:t>
            </w:r>
          </w:p>
          <w:p w14:paraId="60D0AE47" w14:textId="5C63FDBC" w:rsidR="00E27060" w:rsidRPr="005D1429" w:rsidRDefault="00E27060" w:rsidP="00722F78">
            <w:pPr>
              <w:spacing w:after="0" w:line="240" w:lineRule="auto"/>
              <w:jc w:val="both"/>
              <w:rPr>
                <w:rFonts w:ascii="Times New Roman" w:hAnsi="Times New Roman"/>
                <w:b/>
                <w:bCs/>
              </w:rPr>
            </w:pPr>
            <w:r w:rsidRPr="005D1429">
              <w:rPr>
                <w:rFonts w:ascii="Times New Roman" w:hAnsi="Times New Roman"/>
                <w:b/>
                <w:bCs/>
              </w:rPr>
              <w:t>Bordereau de pesée / classement</w:t>
            </w:r>
          </w:p>
        </w:tc>
      </w:tr>
      <w:tr w:rsidR="005D1429" w:rsidRPr="005D1429" w14:paraId="53685CFF" w14:textId="77777777" w:rsidTr="00761A3C">
        <w:tc>
          <w:tcPr>
            <w:tcW w:w="2122" w:type="dxa"/>
            <w:vMerge w:val="restart"/>
          </w:tcPr>
          <w:p w14:paraId="575EAA71" w14:textId="77777777" w:rsidR="00722F78" w:rsidRPr="005D1429" w:rsidRDefault="00722F78" w:rsidP="00761A3C">
            <w:pPr>
              <w:spacing w:after="0"/>
              <w:rPr>
                <w:rFonts w:ascii="Times New Roman" w:hAnsi="Times New Roman"/>
                <w:b/>
                <w:bCs/>
              </w:rPr>
            </w:pPr>
            <w:r w:rsidRPr="005D1429">
              <w:rPr>
                <w:rFonts w:ascii="Times New Roman" w:hAnsi="Times New Roman"/>
                <w:b/>
                <w:bCs/>
              </w:rPr>
              <w:t xml:space="preserve">Attente avant abattage </w:t>
            </w:r>
          </w:p>
        </w:tc>
        <w:tc>
          <w:tcPr>
            <w:tcW w:w="3918" w:type="dxa"/>
          </w:tcPr>
          <w:p w14:paraId="005F942D" w14:textId="20914937" w:rsidR="00722F78" w:rsidRPr="005D1429" w:rsidRDefault="00722F78" w:rsidP="00722F78">
            <w:pPr>
              <w:spacing w:after="0"/>
              <w:jc w:val="both"/>
              <w:rPr>
                <w:rFonts w:ascii="Times New Roman" w:hAnsi="Times New Roman"/>
                <w:b/>
                <w:bCs/>
              </w:rPr>
            </w:pPr>
            <w:r w:rsidRPr="005D1429">
              <w:rPr>
                <w:rFonts w:ascii="Times New Roman" w:hAnsi="Times New Roman"/>
                <w:b/>
                <w:bCs/>
              </w:rPr>
              <w:t>Identification des aires d’attente</w:t>
            </w:r>
          </w:p>
        </w:tc>
        <w:tc>
          <w:tcPr>
            <w:tcW w:w="3878" w:type="dxa"/>
          </w:tcPr>
          <w:p w14:paraId="53A74755" w14:textId="27C47D49" w:rsidR="00722F78" w:rsidRPr="005D1429" w:rsidRDefault="00722F78" w:rsidP="00722F78">
            <w:pPr>
              <w:spacing w:after="0"/>
              <w:jc w:val="both"/>
              <w:rPr>
                <w:rFonts w:ascii="Times New Roman" w:hAnsi="Times New Roman"/>
                <w:b/>
                <w:bCs/>
              </w:rPr>
            </w:pPr>
            <w:r w:rsidRPr="005D1429">
              <w:rPr>
                <w:rFonts w:ascii="Times New Roman" w:hAnsi="Times New Roman"/>
                <w:b/>
                <w:bCs/>
              </w:rPr>
              <w:t xml:space="preserve">Tableau, fiche de réception, plan </w:t>
            </w:r>
            <w:r w:rsidR="00473088" w:rsidRPr="005D1429">
              <w:rPr>
                <w:rFonts w:ascii="Times New Roman" w:hAnsi="Times New Roman"/>
                <w:b/>
                <w:bCs/>
              </w:rPr>
              <w:t xml:space="preserve">de la </w:t>
            </w:r>
            <w:r w:rsidRPr="005D1429">
              <w:rPr>
                <w:rFonts w:ascii="Times New Roman" w:hAnsi="Times New Roman"/>
                <w:b/>
                <w:bCs/>
              </w:rPr>
              <w:t>porcherie d’attente, …</w:t>
            </w:r>
          </w:p>
        </w:tc>
      </w:tr>
      <w:tr w:rsidR="005D1429" w:rsidRPr="005D1429" w14:paraId="538D7B30" w14:textId="77777777" w:rsidTr="00722F78">
        <w:trPr>
          <w:trHeight w:val="585"/>
        </w:trPr>
        <w:tc>
          <w:tcPr>
            <w:tcW w:w="2122" w:type="dxa"/>
            <w:vMerge/>
          </w:tcPr>
          <w:p w14:paraId="65D945C0" w14:textId="77777777" w:rsidR="00722F78" w:rsidRPr="005D1429" w:rsidRDefault="00722F78" w:rsidP="00761A3C">
            <w:pPr>
              <w:spacing w:after="0"/>
              <w:jc w:val="both"/>
              <w:rPr>
                <w:rFonts w:ascii="Times New Roman" w:hAnsi="Times New Roman"/>
                <w:b/>
                <w:bCs/>
              </w:rPr>
            </w:pPr>
          </w:p>
        </w:tc>
        <w:tc>
          <w:tcPr>
            <w:tcW w:w="3918" w:type="dxa"/>
          </w:tcPr>
          <w:p w14:paraId="172F1C31" w14:textId="77777777" w:rsidR="00722F78" w:rsidRPr="005D1429" w:rsidRDefault="00722F78" w:rsidP="00722F78">
            <w:pPr>
              <w:spacing w:after="0"/>
              <w:jc w:val="both"/>
              <w:rPr>
                <w:rFonts w:ascii="Times New Roman" w:hAnsi="Times New Roman"/>
                <w:b/>
                <w:bCs/>
              </w:rPr>
            </w:pPr>
            <w:r w:rsidRPr="005D1429">
              <w:rPr>
                <w:rFonts w:ascii="Times New Roman" w:hAnsi="Times New Roman"/>
                <w:b/>
                <w:bCs/>
              </w:rPr>
              <w:t>Durée de repos</w:t>
            </w:r>
          </w:p>
          <w:p w14:paraId="5B55BDC6" w14:textId="77777777" w:rsidR="00722F78" w:rsidRPr="005D1429" w:rsidRDefault="00722F78" w:rsidP="00761A3C">
            <w:pPr>
              <w:spacing w:after="0" w:line="240" w:lineRule="auto"/>
              <w:jc w:val="both"/>
              <w:rPr>
                <w:rFonts w:ascii="Times New Roman" w:hAnsi="Times New Roman"/>
                <w:b/>
                <w:bCs/>
              </w:rPr>
            </w:pPr>
          </w:p>
        </w:tc>
        <w:tc>
          <w:tcPr>
            <w:tcW w:w="3878" w:type="dxa"/>
          </w:tcPr>
          <w:p w14:paraId="3FE2E9FF" w14:textId="77777777" w:rsidR="00722F78" w:rsidRPr="005D1429" w:rsidRDefault="00722F78" w:rsidP="00722F78">
            <w:pPr>
              <w:spacing w:after="0"/>
              <w:jc w:val="both"/>
              <w:rPr>
                <w:rFonts w:ascii="Times New Roman" w:hAnsi="Times New Roman"/>
                <w:b/>
                <w:bCs/>
              </w:rPr>
            </w:pPr>
            <w:r w:rsidRPr="005D1429">
              <w:rPr>
                <w:rFonts w:ascii="Times New Roman" w:hAnsi="Times New Roman"/>
                <w:b/>
                <w:bCs/>
              </w:rPr>
              <w:t>Bon enlèvement</w:t>
            </w:r>
          </w:p>
          <w:p w14:paraId="035E4BC5" w14:textId="3C11ACD4" w:rsidR="00722F78" w:rsidRPr="005D1429" w:rsidRDefault="00722F78" w:rsidP="00761A3C">
            <w:pPr>
              <w:spacing w:after="0"/>
              <w:jc w:val="both"/>
              <w:rPr>
                <w:rFonts w:ascii="Times New Roman" w:hAnsi="Times New Roman"/>
                <w:b/>
                <w:bCs/>
              </w:rPr>
            </w:pPr>
            <w:r w:rsidRPr="005D1429">
              <w:rPr>
                <w:rFonts w:ascii="Times New Roman" w:hAnsi="Times New Roman"/>
                <w:b/>
                <w:bCs/>
              </w:rPr>
              <w:t>Bordereau de pesée / classement</w:t>
            </w:r>
          </w:p>
        </w:tc>
      </w:tr>
      <w:tr w:rsidR="005D1429" w:rsidRPr="005D1429" w14:paraId="53FC3D3C" w14:textId="77777777" w:rsidTr="00722F78">
        <w:trPr>
          <w:trHeight w:val="585"/>
        </w:trPr>
        <w:tc>
          <w:tcPr>
            <w:tcW w:w="2122" w:type="dxa"/>
            <w:vMerge/>
          </w:tcPr>
          <w:p w14:paraId="06E3B2B4" w14:textId="77777777" w:rsidR="00722F78" w:rsidRPr="005D1429" w:rsidRDefault="00722F78" w:rsidP="00761A3C">
            <w:pPr>
              <w:spacing w:after="0"/>
              <w:jc w:val="both"/>
              <w:rPr>
                <w:rFonts w:ascii="Times New Roman" w:hAnsi="Times New Roman"/>
                <w:b/>
                <w:bCs/>
              </w:rPr>
            </w:pPr>
          </w:p>
        </w:tc>
        <w:tc>
          <w:tcPr>
            <w:tcW w:w="3918" w:type="dxa"/>
          </w:tcPr>
          <w:p w14:paraId="05388916" w14:textId="77777777" w:rsidR="00722F78" w:rsidRPr="005D1429" w:rsidRDefault="00722F78" w:rsidP="00722F78">
            <w:pPr>
              <w:spacing w:after="0"/>
              <w:jc w:val="both"/>
              <w:rPr>
                <w:rFonts w:ascii="Times New Roman" w:hAnsi="Times New Roman"/>
                <w:b/>
                <w:bCs/>
              </w:rPr>
            </w:pPr>
            <w:proofErr w:type="spellStart"/>
            <w:r w:rsidRPr="005D1429">
              <w:rPr>
                <w:rFonts w:ascii="Times New Roman" w:hAnsi="Times New Roman"/>
                <w:b/>
                <w:bCs/>
              </w:rPr>
              <w:t>Douchage</w:t>
            </w:r>
            <w:proofErr w:type="spellEnd"/>
          </w:p>
          <w:p w14:paraId="684B6746" w14:textId="77777777" w:rsidR="00722F78" w:rsidRPr="005D1429" w:rsidRDefault="00722F78" w:rsidP="00761A3C">
            <w:pPr>
              <w:spacing w:after="0" w:line="240" w:lineRule="auto"/>
              <w:jc w:val="both"/>
              <w:rPr>
                <w:rFonts w:ascii="Times New Roman" w:hAnsi="Times New Roman"/>
                <w:b/>
                <w:bCs/>
              </w:rPr>
            </w:pPr>
          </w:p>
        </w:tc>
        <w:tc>
          <w:tcPr>
            <w:tcW w:w="3878" w:type="dxa"/>
          </w:tcPr>
          <w:p w14:paraId="4D9776AC" w14:textId="77777777" w:rsidR="00722F78" w:rsidRPr="005D1429" w:rsidRDefault="00722F78" w:rsidP="00722F78">
            <w:pPr>
              <w:spacing w:after="0"/>
              <w:jc w:val="both"/>
              <w:rPr>
                <w:rFonts w:ascii="Times New Roman" w:hAnsi="Times New Roman"/>
                <w:b/>
                <w:bCs/>
              </w:rPr>
            </w:pPr>
            <w:r w:rsidRPr="005D1429">
              <w:rPr>
                <w:rFonts w:ascii="Times New Roman" w:hAnsi="Times New Roman"/>
                <w:b/>
                <w:bCs/>
              </w:rPr>
              <w:t xml:space="preserve">Procédure interne </w:t>
            </w:r>
          </w:p>
          <w:p w14:paraId="2FC5D800" w14:textId="77777777" w:rsidR="00722F78" w:rsidRPr="005D1429" w:rsidRDefault="00722F78" w:rsidP="00761A3C">
            <w:pPr>
              <w:spacing w:after="0"/>
              <w:jc w:val="both"/>
              <w:rPr>
                <w:rFonts w:ascii="Times New Roman" w:hAnsi="Times New Roman"/>
                <w:b/>
                <w:bCs/>
              </w:rPr>
            </w:pPr>
          </w:p>
        </w:tc>
      </w:tr>
      <w:tr w:rsidR="005D1429" w:rsidRPr="005D1429" w14:paraId="2D68AE26" w14:textId="77777777" w:rsidTr="00722F78">
        <w:trPr>
          <w:trHeight w:val="585"/>
        </w:trPr>
        <w:tc>
          <w:tcPr>
            <w:tcW w:w="2122" w:type="dxa"/>
            <w:vMerge/>
          </w:tcPr>
          <w:p w14:paraId="0403EEB2" w14:textId="77777777" w:rsidR="00722F78" w:rsidRPr="005D1429" w:rsidRDefault="00722F78" w:rsidP="00761A3C">
            <w:pPr>
              <w:spacing w:after="0"/>
              <w:jc w:val="both"/>
              <w:rPr>
                <w:rFonts w:ascii="Times New Roman" w:hAnsi="Times New Roman"/>
                <w:b/>
                <w:bCs/>
              </w:rPr>
            </w:pPr>
          </w:p>
        </w:tc>
        <w:tc>
          <w:tcPr>
            <w:tcW w:w="3918" w:type="dxa"/>
          </w:tcPr>
          <w:p w14:paraId="29A144EB" w14:textId="77777777" w:rsidR="00722F78" w:rsidRPr="005D1429" w:rsidRDefault="00722F78" w:rsidP="00722F78">
            <w:pPr>
              <w:spacing w:after="0"/>
              <w:jc w:val="both"/>
              <w:rPr>
                <w:rFonts w:ascii="Times New Roman" w:hAnsi="Times New Roman"/>
                <w:b/>
                <w:bCs/>
              </w:rPr>
            </w:pPr>
            <w:r w:rsidRPr="005D1429">
              <w:rPr>
                <w:rFonts w:ascii="Times New Roman" w:hAnsi="Times New Roman"/>
                <w:b/>
                <w:bCs/>
              </w:rPr>
              <w:t xml:space="preserve">Densité  </w:t>
            </w:r>
          </w:p>
          <w:p w14:paraId="25E8E487" w14:textId="77777777" w:rsidR="00722F78" w:rsidRPr="005D1429" w:rsidRDefault="00722F78" w:rsidP="00761A3C">
            <w:pPr>
              <w:spacing w:after="0" w:line="240" w:lineRule="auto"/>
              <w:jc w:val="both"/>
              <w:rPr>
                <w:rFonts w:ascii="Times New Roman" w:hAnsi="Times New Roman"/>
                <w:b/>
                <w:bCs/>
              </w:rPr>
            </w:pPr>
          </w:p>
        </w:tc>
        <w:tc>
          <w:tcPr>
            <w:tcW w:w="3878" w:type="dxa"/>
          </w:tcPr>
          <w:p w14:paraId="7BA36B2A" w14:textId="026DBC16" w:rsidR="00722F78" w:rsidRPr="005D1429" w:rsidRDefault="00722F78" w:rsidP="00722F78">
            <w:pPr>
              <w:spacing w:after="0"/>
              <w:jc w:val="both"/>
              <w:rPr>
                <w:rFonts w:ascii="Times New Roman" w:hAnsi="Times New Roman"/>
                <w:b/>
                <w:bCs/>
              </w:rPr>
            </w:pPr>
            <w:r w:rsidRPr="005D1429">
              <w:rPr>
                <w:rFonts w:ascii="Times New Roman" w:hAnsi="Times New Roman"/>
                <w:b/>
                <w:bCs/>
              </w:rPr>
              <w:t xml:space="preserve">Plan de la porcherie d’attente  </w:t>
            </w:r>
          </w:p>
          <w:p w14:paraId="7293DBEB" w14:textId="475321D8" w:rsidR="00722F78" w:rsidRPr="005D1429" w:rsidRDefault="00722F78" w:rsidP="00722F78">
            <w:pPr>
              <w:spacing w:after="0"/>
              <w:jc w:val="both"/>
              <w:rPr>
                <w:rFonts w:ascii="Times New Roman" w:hAnsi="Times New Roman"/>
                <w:b/>
                <w:bCs/>
              </w:rPr>
            </w:pPr>
            <w:r w:rsidRPr="005D1429">
              <w:rPr>
                <w:rFonts w:ascii="Times New Roman" w:hAnsi="Times New Roman"/>
                <w:b/>
                <w:bCs/>
              </w:rPr>
              <w:t>Bon enlèvement</w:t>
            </w:r>
          </w:p>
        </w:tc>
      </w:tr>
      <w:tr w:rsidR="005D1429" w:rsidRPr="005D1429" w14:paraId="4A2EEE8B" w14:textId="77777777" w:rsidTr="00C905EC">
        <w:trPr>
          <w:trHeight w:val="583"/>
        </w:trPr>
        <w:tc>
          <w:tcPr>
            <w:tcW w:w="2122" w:type="dxa"/>
            <w:vMerge w:val="restart"/>
          </w:tcPr>
          <w:p w14:paraId="65C489A9" w14:textId="77777777" w:rsidR="00C905EC" w:rsidRPr="005D1429" w:rsidRDefault="00C905EC" w:rsidP="00761A3C">
            <w:pPr>
              <w:spacing w:after="0"/>
              <w:jc w:val="both"/>
              <w:rPr>
                <w:rFonts w:ascii="Times New Roman" w:hAnsi="Times New Roman"/>
                <w:b/>
                <w:bCs/>
              </w:rPr>
            </w:pPr>
            <w:r w:rsidRPr="005D1429">
              <w:rPr>
                <w:rFonts w:ascii="Times New Roman" w:hAnsi="Times New Roman"/>
                <w:b/>
                <w:bCs/>
              </w:rPr>
              <w:t xml:space="preserve">Abattage </w:t>
            </w:r>
          </w:p>
        </w:tc>
        <w:tc>
          <w:tcPr>
            <w:tcW w:w="3918" w:type="dxa"/>
          </w:tcPr>
          <w:p w14:paraId="19A437CF" w14:textId="4A3F5CF7" w:rsidR="00C905EC" w:rsidRPr="005D1429" w:rsidRDefault="00C905EC" w:rsidP="00C905EC">
            <w:pPr>
              <w:spacing w:after="0" w:line="240" w:lineRule="auto"/>
              <w:jc w:val="both"/>
              <w:rPr>
                <w:rFonts w:ascii="Times New Roman" w:hAnsi="Times New Roman"/>
                <w:b/>
                <w:bCs/>
              </w:rPr>
            </w:pPr>
            <w:r w:rsidRPr="005D1429">
              <w:rPr>
                <w:rFonts w:ascii="Times New Roman" w:hAnsi="Times New Roman"/>
                <w:b/>
                <w:bCs/>
              </w:rPr>
              <w:t xml:space="preserve">Identification des carcasses </w:t>
            </w:r>
          </w:p>
        </w:tc>
        <w:tc>
          <w:tcPr>
            <w:tcW w:w="3878" w:type="dxa"/>
          </w:tcPr>
          <w:p w14:paraId="4BFDBACB" w14:textId="77777777" w:rsidR="00C905EC" w:rsidRPr="005D1429" w:rsidRDefault="00C905EC" w:rsidP="00761A3C">
            <w:pPr>
              <w:spacing w:after="0"/>
              <w:jc w:val="both"/>
              <w:rPr>
                <w:rFonts w:ascii="Times New Roman" w:hAnsi="Times New Roman"/>
                <w:b/>
                <w:bCs/>
              </w:rPr>
            </w:pPr>
            <w:r w:rsidRPr="005D1429">
              <w:rPr>
                <w:rFonts w:ascii="Times New Roman" w:hAnsi="Times New Roman"/>
                <w:b/>
                <w:bCs/>
              </w:rPr>
              <w:t>Numéro de tuerie</w:t>
            </w:r>
          </w:p>
          <w:p w14:paraId="566A6198" w14:textId="7BDE41C6" w:rsidR="00C905EC" w:rsidRPr="005D1429" w:rsidRDefault="00C905EC" w:rsidP="00C905EC">
            <w:pPr>
              <w:spacing w:after="0" w:line="240" w:lineRule="auto"/>
              <w:jc w:val="both"/>
              <w:rPr>
                <w:rFonts w:ascii="Times New Roman" w:hAnsi="Times New Roman"/>
                <w:b/>
                <w:bCs/>
              </w:rPr>
            </w:pPr>
            <w:r w:rsidRPr="005D1429">
              <w:rPr>
                <w:rFonts w:ascii="Times New Roman" w:hAnsi="Times New Roman"/>
                <w:b/>
                <w:bCs/>
              </w:rPr>
              <w:t>Bordereau de pesée / classement</w:t>
            </w:r>
          </w:p>
        </w:tc>
      </w:tr>
      <w:tr w:rsidR="005D1429" w:rsidRPr="005D1429" w14:paraId="47B1ED16" w14:textId="77777777" w:rsidTr="00C905EC">
        <w:trPr>
          <w:trHeight w:val="549"/>
        </w:trPr>
        <w:tc>
          <w:tcPr>
            <w:tcW w:w="2122" w:type="dxa"/>
            <w:vMerge/>
          </w:tcPr>
          <w:p w14:paraId="35BD943B" w14:textId="77777777" w:rsidR="00C905EC" w:rsidRPr="005D1429" w:rsidRDefault="00C905EC" w:rsidP="00761A3C">
            <w:pPr>
              <w:spacing w:after="0"/>
              <w:jc w:val="both"/>
              <w:rPr>
                <w:rFonts w:ascii="Times New Roman" w:hAnsi="Times New Roman"/>
                <w:b/>
                <w:bCs/>
              </w:rPr>
            </w:pPr>
          </w:p>
        </w:tc>
        <w:tc>
          <w:tcPr>
            <w:tcW w:w="3918" w:type="dxa"/>
          </w:tcPr>
          <w:p w14:paraId="44EC7679" w14:textId="2270B345" w:rsidR="00C905EC" w:rsidRPr="005D1429" w:rsidRDefault="00C905EC" w:rsidP="00C905EC">
            <w:pPr>
              <w:spacing w:after="0" w:line="240" w:lineRule="auto"/>
              <w:jc w:val="both"/>
              <w:rPr>
                <w:rFonts w:ascii="Times New Roman" w:hAnsi="Times New Roman"/>
                <w:b/>
                <w:bCs/>
              </w:rPr>
            </w:pPr>
            <w:r w:rsidRPr="005D1429">
              <w:rPr>
                <w:rFonts w:ascii="Times New Roman" w:hAnsi="Times New Roman"/>
                <w:b/>
                <w:bCs/>
              </w:rPr>
              <w:t>Suivi de la provenance</w:t>
            </w:r>
          </w:p>
        </w:tc>
        <w:tc>
          <w:tcPr>
            <w:tcW w:w="3878" w:type="dxa"/>
          </w:tcPr>
          <w:p w14:paraId="1B455CCF" w14:textId="77777777" w:rsidR="00C905EC" w:rsidRPr="005D1429" w:rsidRDefault="00C905EC" w:rsidP="00C905EC">
            <w:pPr>
              <w:spacing w:after="0" w:line="240" w:lineRule="auto"/>
              <w:jc w:val="both"/>
              <w:rPr>
                <w:rFonts w:ascii="Times New Roman" w:hAnsi="Times New Roman"/>
                <w:b/>
                <w:bCs/>
              </w:rPr>
            </w:pPr>
            <w:r w:rsidRPr="005D1429">
              <w:rPr>
                <w:rFonts w:ascii="Times New Roman" w:hAnsi="Times New Roman"/>
                <w:b/>
                <w:bCs/>
              </w:rPr>
              <w:t>Bordereau de pesée / classement</w:t>
            </w:r>
          </w:p>
          <w:p w14:paraId="3E89CE08" w14:textId="52875784" w:rsidR="00C905EC" w:rsidRPr="005D1429" w:rsidRDefault="00C905EC" w:rsidP="00C905EC">
            <w:pPr>
              <w:spacing w:after="0"/>
              <w:jc w:val="both"/>
              <w:rPr>
                <w:rFonts w:ascii="Times New Roman" w:hAnsi="Times New Roman"/>
                <w:b/>
                <w:bCs/>
              </w:rPr>
            </w:pPr>
            <w:r w:rsidRPr="005D1429">
              <w:rPr>
                <w:rFonts w:ascii="Times New Roman" w:hAnsi="Times New Roman"/>
                <w:b/>
                <w:bCs/>
              </w:rPr>
              <w:t>Registre d’abattage</w:t>
            </w:r>
          </w:p>
        </w:tc>
      </w:tr>
      <w:tr w:rsidR="005D1429" w:rsidRPr="005D1429" w14:paraId="6D12B4E6" w14:textId="77777777" w:rsidTr="00761A3C">
        <w:tc>
          <w:tcPr>
            <w:tcW w:w="2122" w:type="dxa"/>
            <w:vMerge/>
          </w:tcPr>
          <w:p w14:paraId="1E3A2965" w14:textId="77777777" w:rsidR="00C905EC" w:rsidRPr="005D1429" w:rsidRDefault="00C905EC" w:rsidP="00761A3C">
            <w:pPr>
              <w:spacing w:after="0"/>
              <w:jc w:val="both"/>
              <w:rPr>
                <w:rFonts w:ascii="Times New Roman" w:hAnsi="Times New Roman"/>
                <w:b/>
                <w:bCs/>
              </w:rPr>
            </w:pPr>
          </w:p>
        </w:tc>
        <w:tc>
          <w:tcPr>
            <w:tcW w:w="3918" w:type="dxa"/>
          </w:tcPr>
          <w:p w14:paraId="3852D924" w14:textId="2A0D0E41" w:rsidR="00C905EC" w:rsidRPr="005D1429" w:rsidRDefault="00C905EC" w:rsidP="00C905EC">
            <w:pPr>
              <w:spacing w:after="0" w:line="240" w:lineRule="auto"/>
              <w:jc w:val="both"/>
              <w:rPr>
                <w:rFonts w:ascii="Times New Roman" w:hAnsi="Times New Roman"/>
                <w:b/>
                <w:bCs/>
              </w:rPr>
            </w:pPr>
            <w:r w:rsidRPr="005D1429">
              <w:rPr>
                <w:rFonts w:ascii="Times New Roman" w:hAnsi="Times New Roman"/>
                <w:b/>
                <w:bCs/>
              </w:rPr>
              <w:t xml:space="preserve">Tri des carcasses </w:t>
            </w:r>
          </w:p>
        </w:tc>
        <w:tc>
          <w:tcPr>
            <w:tcW w:w="3878" w:type="dxa"/>
          </w:tcPr>
          <w:p w14:paraId="7EC54E18" w14:textId="77777777" w:rsidR="00C905EC" w:rsidRPr="005D1429" w:rsidRDefault="00C905EC" w:rsidP="00C905EC">
            <w:pPr>
              <w:spacing w:after="0"/>
              <w:jc w:val="both"/>
              <w:rPr>
                <w:rFonts w:ascii="Times New Roman" w:hAnsi="Times New Roman"/>
                <w:b/>
                <w:bCs/>
              </w:rPr>
            </w:pPr>
            <w:r w:rsidRPr="005D1429">
              <w:rPr>
                <w:rFonts w:ascii="Times New Roman" w:hAnsi="Times New Roman"/>
                <w:b/>
                <w:bCs/>
              </w:rPr>
              <w:t>Registre d’abattage</w:t>
            </w:r>
          </w:p>
          <w:p w14:paraId="5D60FE90" w14:textId="589A1463" w:rsidR="00C905EC" w:rsidRPr="005D1429" w:rsidRDefault="00C905EC" w:rsidP="00C905EC">
            <w:pPr>
              <w:spacing w:after="0" w:line="240" w:lineRule="auto"/>
              <w:jc w:val="both"/>
              <w:rPr>
                <w:rFonts w:ascii="Times New Roman" w:hAnsi="Times New Roman"/>
                <w:b/>
                <w:bCs/>
              </w:rPr>
            </w:pPr>
            <w:r w:rsidRPr="005D1429">
              <w:rPr>
                <w:rFonts w:ascii="Times New Roman" w:hAnsi="Times New Roman"/>
                <w:b/>
                <w:bCs/>
                <w:lang w:eastAsia="fr-FR"/>
              </w:rPr>
              <w:t>Marque de libération d’abattage</w:t>
            </w:r>
          </w:p>
        </w:tc>
      </w:tr>
      <w:tr w:rsidR="005D1429" w:rsidRPr="005D1429" w14:paraId="4490EA8E" w14:textId="77777777" w:rsidTr="00761A3C">
        <w:tc>
          <w:tcPr>
            <w:tcW w:w="2122" w:type="dxa"/>
          </w:tcPr>
          <w:p w14:paraId="6B64BFCE" w14:textId="77777777" w:rsidR="00E27060" w:rsidRDefault="005F725E" w:rsidP="00761A3C">
            <w:pPr>
              <w:spacing w:after="0"/>
              <w:jc w:val="both"/>
              <w:rPr>
                <w:rFonts w:ascii="Times New Roman" w:hAnsi="Times New Roman"/>
                <w:b/>
                <w:bCs/>
              </w:rPr>
            </w:pPr>
            <w:r>
              <w:rPr>
                <w:rFonts w:ascii="Times New Roman" w:hAnsi="Times New Roman"/>
                <w:b/>
                <w:bCs/>
              </w:rPr>
              <w:t>Ressu</w:t>
            </w:r>
            <w:r w:rsidR="00E27060" w:rsidRPr="005D1429">
              <w:rPr>
                <w:rFonts w:ascii="Times New Roman" w:hAnsi="Times New Roman"/>
                <w:b/>
                <w:bCs/>
              </w:rPr>
              <w:t xml:space="preserve">age </w:t>
            </w:r>
          </w:p>
          <w:p w14:paraId="05821AAC" w14:textId="2C704DC8" w:rsidR="005F725E" w:rsidRPr="005D1429" w:rsidRDefault="005F725E" w:rsidP="00761A3C">
            <w:pPr>
              <w:spacing w:after="0"/>
              <w:jc w:val="both"/>
              <w:rPr>
                <w:rFonts w:ascii="Times New Roman" w:hAnsi="Times New Roman"/>
                <w:b/>
                <w:bCs/>
              </w:rPr>
            </w:pPr>
          </w:p>
        </w:tc>
        <w:tc>
          <w:tcPr>
            <w:tcW w:w="3918" w:type="dxa"/>
          </w:tcPr>
          <w:p w14:paraId="08E33182" w14:textId="77777777" w:rsidR="00C905EC" w:rsidRPr="005D1429" w:rsidRDefault="00C905EC" w:rsidP="00761A3C">
            <w:pPr>
              <w:jc w:val="both"/>
              <w:rPr>
                <w:rFonts w:ascii="Times New Roman" w:hAnsi="Times New Roman"/>
                <w:b/>
                <w:bCs/>
              </w:rPr>
            </w:pPr>
            <w:r w:rsidRPr="005D1429">
              <w:rPr>
                <w:rFonts w:ascii="Times New Roman" w:hAnsi="Times New Roman"/>
                <w:b/>
                <w:bCs/>
              </w:rPr>
              <w:t>Durée</w:t>
            </w:r>
          </w:p>
          <w:p w14:paraId="6B45F998" w14:textId="0EEEF44A" w:rsidR="00E27060" w:rsidRPr="005D1429" w:rsidRDefault="00E27060" w:rsidP="00761A3C">
            <w:pPr>
              <w:jc w:val="both"/>
              <w:rPr>
                <w:rFonts w:ascii="Times New Roman" w:hAnsi="Times New Roman"/>
                <w:b/>
                <w:bCs/>
              </w:rPr>
            </w:pPr>
            <w:r w:rsidRPr="005D1429">
              <w:rPr>
                <w:rFonts w:ascii="Times New Roman" w:hAnsi="Times New Roman"/>
                <w:b/>
                <w:bCs/>
              </w:rPr>
              <w:t xml:space="preserve">Température </w:t>
            </w:r>
          </w:p>
        </w:tc>
        <w:tc>
          <w:tcPr>
            <w:tcW w:w="3878" w:type="dxa"/>
          </w:tcPr>
          <w:p w14:paraId="76853680" w14:textId="77777777" w:rsidR="00E27060" w:rsidRPr="005D1429" w:rsidRDefault="00E27060" w:rsidP="00761A3C">
            <w:pPr>
              <w:rPr>
                <w:rFonts w:ascii="Times New Roman" w:hAnsi="Times New Roman"/>
                <w:b/>
                <w:bCs/>
              </w:rPr>
            </w:pPr>
            <w:r w:rsidRPr="005D1429">
              <w:rPr>
                <w:rFonts w:ascii="Times New Roman" w:hAnsi="Times New Roman"/>
                <w:b/>
                <w:bCs/>
              </w:rPr>
              <w:t>Registre cinétique descente en température</w:t>
            </w:r>
          </w:p>
          <w:p w14:paraId="1675E9A4" w14:textId="51E8A9DB" w:rsidR="00E27060" w:rsidRPr="005D1429" w:rsidRDefault="00E27060" w:rsidP="00C905EC">
            <w:pPr>
              <w:spacing w:after="0"/>
              <w:rPr>
                <w:rFonts w:ascii="Times New Roman" w:hAnsi="Times New Roman"/>
                <w:b/>
                <w:bCs/>
              </w:rPr>
            </w:pPr>
            <w:r w:rsidRPr="005D1429">
              <w:rPr>
                <w:rFonts w:ascii="Times New Roman" w:hAnsi="Times New Roman"/>
                <w:b/>
                <w:bCs/>
              </w:rPr>
              <w:lastRenderedPageBreak/>
              <w:t>Relevés ou enregistrements automatiques des conditions d’ambiance</w:t>
            </w:r>
          </w:p>
        </w:tc>
      </w:tr>
      <w:tr w:rsidR="005D1429" w:rsidRPr="005D1429" w14:paraId="3C014B9A" w14:textId="77777777" w:rsidTr="00C905EC">
        <w:trPr>
          <w:trHeight w:val="1463"/>
        </w:trPr>
        <w:tc>
          <w:tcPr>
            <w:tcW w:w="2122" w:type="dxa"/>
            <w:vMerge w:val="restart"/>
          </w:tcPr>
          <w:p w14:paraId="06832959" w14:textId="77777777" w:rsidR="00C905EC" w:rsidRPr="005D1429" w:rsidRDefault="00C905EC" w:rsidP="00761A3C">
            <w:pPr>
              <w:spacing w:after="0"/>
              <w:jc w:val="both"/>
              <w:rPr>
                <w:rFonts w:ascii="Times New Roman" w:hAnsi="Times New Roman"/>
                <w:b/>
                <w:bCs/>
              </w:rPr>
            </w:pPr>
            <w:r w:rsidRPr="005D1429">
              <w:rPr>
                <w:rFonts w:ascii="Times New Roman" w:hAnsi="Times New Roman"/>
                <w:b/>
                <w:bCs/>
              </w:rPr>
              <w:lastRenderedPageBreak/>
              <w:t xml:space="preserve">Découpe </w:t>
            </w:r>
          </w:p>
        </w:tc>
        <w:tc>
          <w:tcPr>
            <w:tcW w:w="3918" w:type="dxa"/>
          </w:tcPr>
          <w:p w14:paraId="1A725A18" w14:textId="4401EE91" w:rsidR="00C905EC" w:rsidRPr="005D1429" w:rsidRDefault="00C905EC" w:rsidP="00C905EC">
            <w:pPr>
              <w:spacing w:after="0" w:line="240" w:lineRule="auto"/>
              <w:rPr>
                <w:rFonts w:ascii="Times New Roman" w:hAnsi="Times New Roman"/>
                <w:b/>
                <w:bCs/>
              </w:rPr>
            </w:pPr>
            <w:r w:rsidRPr="005D1429">
              <w:rPr>
                <w:rFonts w:ascii="Times New Roman" w:hAnsi="Times New Roman"/>
                <w:b/>
                <w:bCs/>
              </w:rPr>
              <w:t>Information et origine des lots découpés</w:t>
            </w:r>
          </w:p>
        </w:tc>
        <w:tc>
          <w:tcPr>
            <w:tcW w:w="3878" w:type="dxa"/>
          </w:tcPr>
          <w:p w14:paraId="2FF71546" w14:textId="77777777" w:rsidR="00C905EC" w:rsidRPr="005D1429" w:rsidRDefault="00C905EC" w:rsidP="00761A3C">
            <w:pPr>
              <w:spacing w:after="0" w:line="240" w:lineRule="auto"/>
              <w:jc w:val="both"/>
              <w:rPr>
                <w:rFonts w:ascii="Times New Roman" w:hAnsi="Times New Roman"/>
                <w:b/>
                <w:bCs/>
              </w:rPr>
            </w:pPr>
            <w:r w:rsidRPr="005D1429">
              <w:rPr>
                <w:rFonts w:ascii="Times New Roman" w:hAnsi="Times New Roman"/>
                <w:b/>
                <w:bCs/>
                <w:lang w:eastAsia="fr-FR"/>
              </w:rPr>
              <w:t>Marque de libération d’abattage</w:t>
            </w:r>
          </w:p>
          <w:p w14:paraId="34F7EE01" w14:textId="77777777" w:rsidR="00C905EC" w:rsidRPr="005D1429" w:rsidRDefault="00C905EC" w:rsidP="00761A3C">
            <w:pPr>
              <w:spacing w:after="0"/>
              <w:jc w:val="both"/>
              <w:rPr>
                <w:rFonts w:ascii="Times New Roman" w:hAnsi="Times New Roman"/>
                <w:b/>
                <w:bCs/>
              </w:rPr>
            </w:pPr>
            <w:r w:rsidRPr="005D1429">
              <w:rPr>
                <w:rFonts w:ascii="Times New Roman" w:hAnsi="Times New Roman"/>
                <w:b/>
                <w:bCs/>
              </w:rPr>
              <w:t xml:space="preserve">Bon de livraison </w:t>
            </w:r>
          </w:p>
          <w:p w14:paraId="26727275" w14:textId="77777777" w:rsidR="00C905EC" w:rsidRPr="005D1429" w:rsidRDefault="00C905EC" w:rsidP="00761A3C">
            <w:pPr>
              <w:spacing w:after="0"/>
              <w:jc w:val="both"/>
              <w:rPr>
                <w:rFonts w:ascii="Times New Roman" w:hAnsi="Times New Roman"/>
                <w:b/>
                <w:bCs/>
              </w:rPr>
            </w:pPr>
            <w:r w:rsidRPr="005D1429">
              <w:rPr>
                <w:rFonts w:ascii="Times New Roman" w:hAnsi="Times New Roman"/>
                <w:b/>
                <w:bCs/>
              </w:rPr>
              <w:t>Facture</w:t>
            </w:r>
          </w:p>
          <w:p w14:paraId="0F9DC108" w14:textId="77777777" w:rsidR="00C905EC" w:rsidRPr="005D1429" w:rsidRDefault="00C905EC" w:rsidP="00761A3C">
            <w:pPr>
              <w:spacing w:after="0"/>
              <w:jc w:val="both"/>
              <w:rPr>
                <w:rFonts w:ascii="Times New Roman" w:hAnsi="Times New Roman"/>
                <w:b/>
                <w:bCs/>
              </w:rPr>
            </w:pPr>
            <w:r w:rsidRPr="005D1429">
              <w:rPr>
                <w:rFonts w:ascii="Times New Roman" w:hAnsi="Times New Roman"/>
                <w:b/>
                <w:bCs/>
              </w:rPr>
              <w:t xml:space="preserve">Registre de découpe </w:t>
            </w:r>
          </w:p>
          <w:p w14:paraId="3A2CEB53" w14:textId="77777777" w:rsidR="00C905EC" w:rsidRDefault="00C905EC" w:rsidP="00761A3C">
            <w:pPr>
              <w:spacing w:after="0"/>
              <w:jc w:val="both"/>
              <w:rPr>
                <w:rFonts w:ascii="Times New Roman" w:hAnsi="Times New Roman"/>
                <w:b/>
                <w:bCs/>
              </w:rPr>
            </w:pPr>
            <w:r w:rsidRPr="005D1429">
              <w:rPr>
                <w:rFonts w:ascii="Times New Roman" w:hAnsi="Times New Roman"/>
                <w:b/>
                <w:bCs/>
              </w:rPr>
              <w:t xml:space="preserve">Comptabilité matière </w:t>
            </w:r>
          </w:p>
          <w:p w14:paraId="6B8081D2" w14:textId="658EF076" w:rsidR="007A27D3" w:rsidRPr="007A27D3" w:rsidRDefault="007A27D3" w:rsidP="00761A3C">
            <w:pPr>
              <w:spacing w:after="0"/>
              <w:jc w:val="both"/>
              <w:rPr>
                <w:rFonts w:ascii="Times New Roman" w:hAnsi="Times New Roman"/>
                <w:b/>
                <w:bCs/>
              </w:rPr>
            </w:pPr>
          </w:p>
        </w:tc>
      </w:tr>
      <w:tr w:rsidR="005D1429" w:rsidRPr="005D1429" w14:paraId="7363A6DD" w14:textId="77777777" w:rsidTr="00C905EC">
        <w:trPr>
          <w:trHeight w:val="857"/>
        </w:trPr>
        <w:tc>
          <w:tcPr>
            <w:tcW w:w="2122" w:type="dxa"/>
            <w:vMerge/>
          </w:tcPr>
          <w:p w14:paraId="1901FD82" w14:textId="77777777" w:rsidR="00C905EC" w:rsidRPr="005D1429" w:rsidRDefault="00C905EC" w:rsidP="00761A3C">
            <w:pPr>
              <w:spacing w:after="0"/>
              <w:jc w:val="both"/>
              <w:rPr>
                <w:rFonts w:ascii="Times New Roman" w:hAnsi="Times New Roman"/>
                <w:b/>
                <w:bCs/>
              </w:rPr>
            </w:pPr>
          </w:p>
        </w:tc>
        <w:tc>
          <w:tcPr>
            <w:tcW w:w="3918" w:type="dxa"/>
          </w:tcPr>
          <w:p w14:paraId="7C673213" w14:textId="4FD78110" w:rsidR="00C905EC" w:rsidRPr="005D1429" w:rsidRDefault="00C905EC" w:rsidP="00761A3C">
            <w:pPr>
              <w:spacing w:after="0" w:line="240" w:lineRule="auto"/>
              <w:rPr>
                <w:rFonts w:ascii="Times New Roman" w:hAnsi="Times New Roman"/>
                <w:b/>
                <w:bCs/>
              </w:rPr>
            </w:pPr>
            <w:r w:rsidRPr="005D1429">
              <w:rPr>
                <w:rFonts w:ascii="Times New Roman" w:hAnsi="Times New Roman"/>
                <w:b/>
                <w:bCs/>
              </w:rPr>
              <w:t>Conformité des jambons frais (</w:t>
            </w:r>
            <w:r w:rsidR="00D57BD3" w:rsidRPr="005D1429">
              <w:rPr>
                <w:rFonts w:ascii="Times New Roman" w:hAnsi="Times New Roman"/>
                <w:b/>
                <w:bCs/>
              </w:rPr>
              <w:t>parage - coupe</w:t>
            </w:r>
            <w:r w:rsidRPr="005D1429">
              <w:rPr>
                <w:rFonts w:ascii="Times New Roman" w:hAnsi="Times New Roman"/>
                <w:b/>
                <w:bCs/>
              </w:rPr>
              <w:t>, poids, qualité technologique, qualité des gras …)</w:t>
            </w:r>
          </w:p>
        </w:tc>
        <w:tc>
          <w:tcPr>
            <w:tcW w:w="3878" w:type="dxa"/>
          </w:tcPr>
          <w:p w14:paraId="067684F7" w14:textId="77777777" w:rsidR="00C905EC" w:rsidRPr="005D1429" w:rsidRDefault="00C905EC" w:rsidP="00C905EC">
            <w:pPr>
              <w:spacing w:after="0"/>
              <w:jc w:val="both"/>
              <w:rPr>
                <w:rFonts w:ascii="Times New Roman" w:hAnsi="Times New Roman"/>
                <w:b/>
                <w:bCs/>
              </w:rPr>
            </w:pPr>
            <w:r w:rsidRPr="005D1429">
              <w:rPr>
                <w:rFonts w:ascii="Times New Roman" w:hAnsi="Times New Roman"/>
                <w:b/>
                <w:bCs/>
              </w:rPr>
              <w:t xml:space="preserve">Registre de découpe </w:t>
            </w:r>
          </w:p>
          <w:p w14:paraId="4B8B0049" w14:textId="77777777" w:rsidR="00C905EC" w:rsidRDefault="00C905EC" w:rsidP="00C905EC">
            <w:pPr>
              <w:spacing w:after="0" w:line="240" w:lineRule="auto"/>
              <w:jc w:val="both"/>
              <w:rPr>
                <w:rFonts w:ascii="Times New Roman" w:hAnsi="Times New Roman"/>
                <w:b/>
                <w:bCs/>
              </w:rPr>
            </w:pPr>
            <w:r w:rsidRPr="005D1429">
              <w:rPr>
                <w:rFonts w:ascii="Times New Roman" w:hAnsi="Times New Roman"/>
                <w:b/>
                <w:bCs/>
              </w:rPr>
              <w:t>Marque de libération de découpe</w:t>
            </w:r>
          </w:p>
          <w:p w14:paraId="1DF8F88B" w14:textId="170AC895" w:rsidR="007A27D3" w:rsidRPr="005D1429" w:rsidRDefault="007A27D3" w:rsidP="00C905EC">
            <w:pPr>
              <w:spacing w:after="0" w:line="240" w:lineRule="auto"/>
              <w:jc w:val="both"/>
              <w:rPr>
                <w:rFonts w:ascii="Times New Roman" w:hAnsi="Times New Roman"/>
                <w:b/>
                <w:bCs/>
                <w:lang w:eastAsia="fr-FR"/>
              </w:rPr>
            </w:pPr>
          </w:p>
        </w:tc>
      </w:tr>
      <w:tr w:rsidR="005D1429" w:rsidRPr="005D1429" w14:paraId="752442CA" w14:textId="77777777" w:rsidTr="005A25A7">
        <w:trPr>
          <w:trHeight w:val="1141"/>
        </w:trPr>
        <w:tc>
          <w:tcPr>
            <w:tcW w:w="2122" w:type="dxa"/>
            <w:vMerge w:val="restart"/>
          </w:tcPr>
          <w:p w14:paraId="18BE2598" w14:textId="77777777" w:rsidR="00D57BD3" w:rsidRPr="005D1429" w:rsidRDefault="00D57BD3" w:rsidP="00761A3C">
            <w:pPr>
              <w:spacing w:after="0"/>
              <w:jc w:val="both"/>
              <w:rPr>
                <w:rFonts w:ascii="Times New Roman" w:hAnsi="Times New Roman"/>
                <w:b/>
                <w:bCs/>
              </w:rPr>
            </w:pPr>
            <w:r w:rsidRPr="005D1429">
              <w:rPr>
                <w:rFonts w:ascii="Times New Roman" w:hAnsi="Times New Roman"/>
                <w:b/>
                <w:bCs/>
              </w:rPr>
              <w:t>Réception à la transformation</w:t>
            </w:r>
          </w:p>
        </w:tc>
        <w:tc>
          <w:tcPr>
            <w:tcW w:w="3918" w:type="dxa"/>
          </w:tcPr>
          <w:p w14:paraId="30EAFA60" w14:textId="53537596" w:rsidR="00D57BD3" w:rsidRPr="005D1429" w:rsidRDefault="00D57BD3" w:rsidP="00761A3C">
            <w:pPr>
              <w:spacing w:after="0"/>
              <w:jc w:val="both"/>
              <w:rPr>
                <w:rFonts w:ascii="Times New Roman" w:hAnsi="Times New Roman"/>
                <w:b/>
                <w:bCs/>
              </w:rPr>
            </w:pPr>
            <w:r w:rsidRPr="005D1429">
              <w:rPr>
                <w:rFonts w:ascii="Times New Roman" w:hAnsi="Times New Roman"/>
                <w:b/>
                <w:bCs/>
              </w:rPr>
              <w:t>Conformité des jambons frais (parage -coupe, poids, qualité technologique, qualité des gras).</w:t>
            </w:r>
          </w:p>
        </w:tc>
        <w:tc>
          <w:tcPr>
            <w:tcW w:w="3878" w:type="dxa"/>
          </w:tcPr>
          <w:p w14:paraId="4193F025" w14:textId="77777777" w:rsidR="00D57BD3" w:rsidRPr="005D1429" w:rsidRDefault="00D57BD3" w:rsidP="00761A3C">
            <w:pPr>
              <w:spacing w:after="0" w:line="240" w:lineRule="auto"/>
              <w:rPr>
                <w:rFonts w:ascii="Times New Roman" w:hAnsi="Times New Roman"/>
                <w:b/>
                <w:bCs/>
              </w:rPr>
            </w:pPr>
            <w:r w:rsidRPr="005D1429">
              <w:rPr>
                <w:rFonts w:ascii="Times New Roman" w:hAnsi="Times New Roman"/>
                <w:b/>
                <w:bCs/>
              </w:rPr>
              <w:t xml:space="preserve">Marque de libération de découpe </w:t>
            </w:r>
          </w:p>
          <w:p w14:paraId="637088EA" w14:textId="77777777" w:rsidR="00D57BD3" w:rsidRPr="005D1429" w:rsidRDefault="00D57BD3" w:rsidP="00761A3C">
            <w:pPr>
              <w:spacing w:after="0" w:line="240" w:lineRule="auto"/>
              <w:rPr>
                <w:rFonts w:ascii="Times New Roman" w:hAnsi="Times New Roman"/>
                <w:b/>
                <w:bCs/>
              </w:rPr>
            </w:pPr>
            <w:r w:rsidRPr="005D1429">
              <w:rPr>
                <w:rFonts w:ascii="Times New Roman" w:hAnsi="Times New Roman"/>
                <w:b/>
                <w:bCs/>
              </w:rPr>
              <w:t>Bon de livraison</w:t>
            </w:r>
          </w:p>
          <w:p w14:paraId="6F41722A" w14:textId="77777777" w:rsidR="00D57BD3" w:rsidRPr="005D1429" w:rsidRDefault="00D57BD3" w:rsidP="00761A3C">
            <w:pPr>
              <w:spacing w:after="0" w:line="240" w:lineRule="auto"/>
              <w:rPr>
                <w:rFonts w:ascii="Times New Roman" w:hAnsi="Times New Roman"/>
                <w:b/>
                <w:bCs/>
              </w:rPr>
            </w:pPr>
            <w:r w:rsidRPr="005D1429">
              <w:rPr>
                <w:rFonts w:ascii="Times New Roman" w:hAnsi="Times New Roman"/>
                <w:b/>
                <w:bCs/>
              </w:rPr>
              <w:t>Facture</w:t>
            </w:r>
          </w:p>
          <w:p w14:paraId="1D1ADE35" w14:textId="77777777" w:rsidR="00D57BD3" w:rsidRPr="005D1429" w:rsidRDefault="00D57BD3" w:rsidP="005A25A7">
            <w:pPr>
              <w:spacing w:after="0" w:line="240" w:lineRule="auto"/>
              <w:rPr>
                <w:rFonts w:ascii="Times New Roman" w:hAnsi="Times New Roman"/>
                <w:b/>
                <w:bCs/>
              </w:rPr>
            </w:pPr>
            <w:r w:rsidRPr="005D1429">
              <w:rPr>
                <w:rFonts w:ascii="Times New Roman" w:hAnsi="Times New Roman"/>
                <w:b/>
                <w:bCs/>
              </w:rPr>
              <w:t>Fiche de suivi de lot</w:t>
            </w:r>
          </w:p>
          <w:p w14:paraId="2F3DE919" w14:textId="679963B9" w:rsidR="00940FD8" w:rsidRPr="005D1429" w:rsidRDefault="00940FD8" w:rsidP="005A25A7">
            <w:pPr>
              <w:spacing w:after="0" w:line="240" w:lineRule="auto"/>
              <w:rPr>
                <w:rFonts w:ascii="Times New Roman" w:hAnsi="Times New Roman"/>
                <w:b/>
                <w:bCs/>
              </w:rPr>
            </w:pPr>
            <w:r w:rsidRPr="005D1429">
              <w:rPr>
                <w:rFonts w:ascii="Times New Roman" w:hAnsi="Times New Roman"/>
                <w:b/>
                <w:bCs/>
              </w:rPr>
              <w:t>Instruction</w:t>
            </w:r>
          </w:p>
        </w:tc>
      </w:tr>
      <w:tr w:rsidR="005D1429" w:rsidRPr="005D1429" w14:paraId="3DF44E6A" w14:textId="77777777" w:rsidTr="005A25A7">
        <w:trPr>
          <w:trHeight w:val="419"/>
        </w:trPr>
        <w:tc>
          <w:tcPr>
            <w:tcW w:w="2122" w:type="dxa"/>
            <w:vMerge/>
          </w:tcPr>
          <w:p w14:paraId="14755D0E" w14:textId="77777777" w:rsidR="00D57BD3" w:rsidRPr="005D1429" w:rsidRDefault="00D57BD3" w:rsidP="00761A3C">
            <w:pPr>
              <w:spacing w:after="0"/>
              <w:jc w:val="both"/>
              <w:rPr>
                <w:rFonts w:ascii="Times New Roman" w:hAnsi="Times New Roman"/>
                <w:b/>
                <w:bCs/>
              </w:rPr>
            </w:pPr>
          </w:p>
        </w:tc>
        <w:tc>
          <w:tcPr>
            <w:tcW w:w="3918" w:type="dxa"/>
          </w:tcPr>
          <w:p w14:paraId="757FB002" w14:textId="169D72A7" w:rsidR="00D57BD3" w:rsidRPr="005D1429" w:rsidRDefault="00D57BD3" w:rsidP="00761A3C">
            <w:pPr>
              <w:spacing w:after="0"/>
              <w:jc w:val="both"/>
              <w:rPr>
                <w:rFonts w:ascii="Times New Roman" w:hAnsi="Times New Roman"/>
                <w:b/>
                <w:bCs/>
              </w:rPr>
            </w:pPr>
            <w:r w:rsidRPr="005D1429">
              <w:rPr>
                <w:rFonts w:ascii="Times New Roman" w:hAnsi="Times New Roman"/>
                <w:b/>
                <w:bCs/>
              </w:rPr>
              <w:t>Température</w:t>
            </w:r>
          </w:p>
        </w:tc>
        <w:tc>
          <w:tcPr>
            <w:tcW w:w="3878" w:type="dxa"/>
          </w:tcPr>
          <w:p w14:paraId="78D3FC69" w14:textId="77777777" w:rsidR="00D57BD3" w:rsidRPr="005D1429" w:rsidRDefault="00D57BD3" w:rsidP="00761A3C">
            <w:pPr>
              <w:spacing w:after="0" w:line="240" w:lineRule="auto"/>
              <w:rPr>
                <w:rFonts w:ascii="Times New Roman" w:hAnsi="Times New Roman"/>
                <w:b/>
                <w:bCs/>
              </w:rPr>
            </w:pPr>
            <w:r w:rsidRPr="005D1429">
              <w:rPr>
                <w:rFonts w:ascii="Times New Roman" w:hAnsi="Times New Roman"/>
                <w:b/>
                <w:bCs/>
              </w:rPr>
              <w:t>Fiche de suivi de lot</w:t>
            </w:r>
          </w:p>
          <w:p w14:paraId="3E903955" w14:textId="77874F63" w:rsidR="00940FD8" w:rsidRPr="005D1429" w:rsidRDefault="00940FD8" w:rsidP="00761A3C">
            <w:pPr>
              <w:spacing w:after="0" w:line="240" w:lineRule="auto"/>
              <w:rPr>
                <w:rFonts w:ascii="Times New Roman" w:hAnsi="Times New Roman"/>
                <w:b/>
                <w:bCs/>
              </w:rPr>
            </w:pPr>
            <w:r w:rsidRPr="005D1429">
              <w:rPr>
                <w:rFonts w:ascii="Times New Roman" w:hAnsi="Times New Roman"/>
                <w:b/>
                <w:bCs/>
              </w:rPr>
              <w:t>Instruction</w:t>
            </w:r>
          </w:p>
        </w:tc>
      </w:tr>
      <w:tr w:rsidR="005D1429" w:rsidRPr="005D1429" w14:paraId="63C48968" w14:textId="77777777" w:rsidTr="00761A3C">
        <w:trPr>
          <w:trHeight w:val="983"/>
        </w:trPr>
        <w:tc>
          <w:tcPr>
            <w:tcW w:w="2122" w:type="dxa"/>
            <w:vMerge w:val="restart"/>
          </w:tcPr>
          <w:p w14:paraId="0B233001" w14:textId="296BBD40" w:rsidR="00E560C0" w:rsidRPr="005D1429" w:rsidRDefault="00E560C0" w:rsidP="00761A3C">
            <w:pPr>
              <w:spacing w:after="0"/>
              <w:jc w:val="both"/>
              <w:rPr>
                <w:rFonts w:ascii="Times New Roman" w:hAnsi="Times New Roman"/>
                <w:b/>
                <w:bCs/>
              </w:rPr>
            </w:pPr>
            <w:r w:rsidRPr="005D1429">
              <w:rPr>
                <w:rFonts w:ascii="Times New Roman" w:hAnsi="Times New Roman"/>
                <w:b/>
                <w:bCs/>
              </w:rPr>
              <w:t xml:space="preserve">Pressage/Salage </w:t>
            </w:r>
          </w:p>
        </w:tc>
        <w:tc>
          <w:tcPr>
            <w:tcW w:w="3918" w:type="dxa"/>
          </w:tcPr>
          <w:p w14:paraId="5FF54A23" w14:textId="77777777" w:rsidR="00E560C0" w:rsidRPr="005D1429" w:rsidRDefault="00E560C0" w:rsidP="00761A3C">
            <w:pPr>
              <w:spacing w:after="0"/>
              <w:jc w:val="both"/>
              <w:rPr>
                <w:rFonts w:ascii="Times New Roman" w:hAnsi="Times New Roman"/>
                <w:b/>
                <w:bCs/>
              </w:rPr>
            </w:pPr>
            <w:r w:rsidRPr="005D1429">
              <w:rPr>
                <w:rFonts w:ascii="Times New Roman" w:hAnsi="Times New Roman"/>
                <w:b/>
                <w:bCs/>
              </w:rPr>
              <w:t xml:space="preserve">Date de mise au sel </w:t>
            </w:r>
          </w:p>
          <w:p w14:paraId="3A281F24" w14:textId="311295E5" w:rsidR="001D135B" w:rsidRPr="005D1429" w:rsidRDefault="001D135B" w:rsidP="00761A3C">
            <w:pPr>
              <w:spacing w:after="0"/>
              <w:jc w:val="both"/>
              <w:rPr>
                <w:rFonts w:ascii="Times New Roman" w:hAnsi="Times New Roman"/>
                <w:b/>
                <w:bCs/>
              </w:rPr>
            </w:pPr>
            <w:r w:rsidRPr="005D1429">
              <w:rPr>
                <w:rFonts w:ascii="Times New Roman" w:hAnsi="Times New Roman"/>
                <w:b/>
                <w:bCs/>
              </w:rPr>
              <w:t>Date de sortie du saloir</w:t>
            </w:r>
          </w:p>
          <w:p w14:paraId="602A0E42" w14:textId="77777777" w:rsidR="00E560C0" w:rsidRPr="005D1429" w:rsidRDefault="00E560C0" w:rsidP="00761A3C">
            <w:pPr>
              <w:spacing w:after="0"/>
              <w:jc w:val="both"/>
              <w:rPr>
                <w:rFonts w:ascii="Times New Roman" w:hAnsi="Times New Roman"/>
                <w:b/>
                <w:bCs/>
              </w:rPr>
            </w:pPr>
          </w:p>
          <w:p w14:paraId="32CDECEB" w14:textId="77777777" w:rsidR="00E560C0" w:rsidRPr="005D1429" w:rsidRDefault="00E560C0" w:rsidP="00761A3C">
            <w:pPr>
              <w:spacing w:after="0"/>
              <w:jc w:val="both"/>
              <w:rPr>
                <w:rFonts w:ascii="Times New Roman" w:hAnsi="Times New Roman"/>
                <w:b/>
                <w:bCs/>
              </w:rPr>
            </w:pPr>
          </w:p>
          <w:p w14:paraId="19244E85" w14:textId="32DFF26B" w:rsidR="00E560C0" w:rsidRPr="005D1429" w:rsidRDefault="00E560C0" w:rsidP="00761A3C">
            <w:pPr>
              <w:spacing w:after="0" w:line="240" w:lineRule="auto"/>
              <w:jc w:val="both"/>
              <w:rPr>
                <w:rFonts w:ascii="Times New Roman" w:hAnsi="Times New Roman"/>
                <w:b/>
                <w:bCs/>
              </w:rPr>
            </w:pPr>
          </w:p>
        </w:tc>
        <w:tc>
          <w:tcPr>
            <w:tcW w:w="3878" w:type="dxa"/>
          </w:tcPr>
          <w:p w14:paraId="20E513AB" w14:textId="77777777" w:rsidR="00E560C0" w:rsidRPr="005D1429" w:rsidRDefault="00E560C0" w:rsidP="00761A3C">
            <w:pPr>
              <w:spacing w:after="0"/>
              <w:jc w:val="both"/>
              <w:rPr>
                <w:rFonts w:ascii="Times New Roman" w:hAnsi="Times New Roman"/>
                <w:b/>
                <w:bCs/>
              </w:rPr>
            </w:pPr>
            <w:r w:rsidRPr="005D1429">
              <w:rPr>
                <w:rFonts w:ascii="Times New Roman" w:hAnsi="Times New Roman"/>
                <w:b/>
                <w:bCs/>
              </w:rPr>
              <w:t xml:space="preserve">Marquage indélébile du numéro de la semaine et de l’année de salage ou de la date de salage </w:t>
            </w:r>
          </w:p>
          <w:p w14:paraId="44BAD16C" w14:textId="77777777" w:rsidR="00E560C0" w:rsidRPr="005D1429" w:rsidRDefault="00E560C0" w:rsidP="00E560C0">
            <w:pPr>
              <w:spacing w:after="0"/>
              <w:jc w:val="both"/>
              <w:rPr>
                <w:rFonts w:ascii="Times New Roman" w:hAnsi="Times New Roman"/>
                <w:b/>
                <w:bCs/>
              </w:rPr>
            </w:pPr>
            <w:r w:rsidRPr="005D1429">
              <w:rPr>
                <w:rFonts w:ascii="Times New Roman" w:hAnsi="Times New Roman"/>
                <w:b/>
                <w:bCs/>
              </w:rPr>
              <w:t>Fiche de suivi de lot</w:t>
            </w:r>
          </w:p>
          <w:p w14:paraId="4363B932" w14:textId="4E00EA29" w:rsidR="00940FD8" w:rsidRPr="005D1429" w:rsidRDefault="00940FD8" w:rsidP="00E560C0">
            <w:pPr>
              <w:spacing w:after="0"/>
              <w:jc w:val="both"/>
              <w:rPr>
                <w:rFonts w:ascii="Times New Roman" w:hAnsi="Times New Roman"/>
                <w:b/>
                <w:bCs/>
              </w:rPr>
            </w:pPr>
            <w:r w:rsidRPr="005D1429">
              <w:rPr>
                <w:rFonts w:ascii="Times New Roman" w:hAnsi="Times New Roman"/>
                <w:b/>
                <w:bCs/>
              </w:rPr>
              <w:t>Instruction</w:t>
            </w:r>
          </w:p>
        </w:tc>
      </w:tr>
      <w:tr w:rsidR="005D1429" w:rsidRPr="005D1429" w14:paraId="3E08E25C" w14:textId="77777777" w:rsidTr="00761A3C">
        <w:trPr>
          <w:trHeight w:val="523"/>
        </w:trPr>
        <w:tc>
          <w:tcPr>
            <w:tcW w:w="2122" w:type="dxa"/>
            <w:vMerge/>
          </w:tcPr>
          <w:p w14:paraId="09709398" w14:textId="77777777" w:rsidR="00F052F0" w:rsidRPr="005D1429" w:rsidRDefault="00F052F0" w:rsidP="00761A3C">
            <w:pPr>
              <w:spacing w:after="0"/>
              <w:jc w:val="both"/>
              <w:rPr>
                <w:rFonts w:ascii="Times New Roman" w:hAnsi="Times New Roman"/>
                <w:b/>
                <w:bCs/>
              </w:rPr>
            </w:pPr>
          </w:p>
        </w:tc>
        <w:tc>
          <w:tcPr>
            <w:tcW w:w="3918" w:type="dxa"/>
          </w:tcPr>
          <w:p w14:paraId="3EDAD63B" w14:textId="5E867F5D" w:rsidR="00F052F0" w:rsidRPr="005D1429" w:rsidRDefault="00F052F0" w:rsidP="00E560C0">
            <w:pPr>
              <w:spacing w:after="0"/>
              <w:jc w:val="both"/>
              <w:rPr>
                <w:rFonts w:ascii="Times New Roman" w:hAnsi="Times New Roman"/>
                <w:b/>
                <w:bCs/>
              </w:rPr>
            </w:pPr>
            <w:r w:rsidRPr="005D1429">
              <w:rPr>
                <w:rFonts w:ascii="Times New Roman" w:hAnsi="Times New Roman"/>
                <w:b/>
                <w:bCs/>
              </w:rPr>
              <w:t>Méthode de salage</w:t>
            </w:r>
          </w:p>
        </w:tc>
        <w:tc>
          <w:tcPr>
            <w:tcW w:w="3878" w:type="dxa"/>
          </w:tcPr>
          <w:p w14:paraId="0729C585" w14:textId="77777777" w:rsidR="00F052F0" w:rsidRPr="005D1429" w:rsidRDefault="00F052F0" w:rsidP="00F052F0">
            <w:pPr>
              <w:spacing w:after="0"/>
              <w:jc w:val="both"/>
              <w:rPr>
                <w:rFonts w:ascii="Times New Roman" w:hAnsi="Times New Roman"/>
                <w:b/>
                <w:bCs/>
              </w:rPr>
            </w:pPr>
            <w:r w:rsidRPr="005D1429">
              <w:rPr>
                <w:rFonts w:ascii="Times New Roman" w:hAnsi="Times New Roman"/>
                <w:b/>
                <w:bCs/>
              </w:rPr>
              <w:t>Fiche de suivi de lot</w:t>
            </w:r>
          </w:p>
          <w:p w14:paraId="6C596F1F" w14:textId="688B3590" w:rsidR="00F052F0" w:rsidRPr="005D1429" w:rsidRDefault="00F052F0" w:rsidP="00F052F0">
            <w:pPr>
              <w:spacing w:after="0"/>
              <w:rPr>
                <w:rFonts w:ascii="Times New Roman" w:hAnsi="Times New Roman"/>
                <w:b/>
                <w:bCs/>
              </w:rPr>
            </w:pPr>
            <w:r w:rsidRPr="005D1429">
              <w:rPr>
                <w:rFonts w:ascii="Times New Roman" w:hAnsi="Times New Roman"/>
                <w:b/>
                <w:bCs/>
              </w:rPr>
              <w:t>Instruction</w:t>
            </w:r>
          </w:p>
        </w:tc>
      </w:tr>
      <w:tr w:rsidR="005D1429" w:rsidRPr="005D1429" w14:paraId="756B107F" w14:textId="77777777" w:rsidTr="00761A3C">
        <w:trPr>
          <w:trHeight w:val="523"/>
        </w:trPr>
        <w:tc>
          <w:tcPr>
            <w:tcW w:w="2122" w:type="dxa"/>
            <w:vMerge/>
          </w:tcPr>
          <w:p w14:paraId="5C6CF457" w14:textId="77777777" w:rsidR="00E560C0" w:rsidRPr="005D1429" w:rsidRDefault="00E560C0" w:rsidP="00761A3C">
            <w:pPr>
              <w:spacing w:after="0"/>
              <w:jc w:val="both"/>
              <w:rPr>
                <w:rFonts w:ascii="Times New Roman" w:hAnsi="Times New Roman"/>
                <w:b/>
                <w:bCs/>
              </w:rPr>
            </w:pPr>
          </w:p>
        </w:tc>
        <w:tc>
          <w:tcPr>
            <w:tcW w:w="3918" w:type="dxa"/>
          </w:tcPr>
          <w:p w14:paraId="6D1AEAA0" w14:textId="77777777" w:rsidR="00E560C0" w:rsidRPr="005D1429" w:rsidRDefault="00E560C0" w:rsidP="00E560C0">
            <w:pPr>
              <w:spacing w:after="0"/>
              <w:jc w:val="both"/>
              <w:rPr>
                <w:rFonts w:ascii="Times New Roman" w:hAnsi="Times New Roman"/>
                <w:b/>
                <w:bCs/>
              </w:rPr>
            </w:pPr>
            <w:r w:rsidRPr="005D1429">
              <w:rPr>
                <w:rFonts w:ascii="Times New Roman" w:hAnsi="Times New Roman"/>
                <w:b/>
                <w:bCs/>
              </w:rPr>
              <w:t xml:space="preserve">Température </w:t>
            </w:r>
          </w:p>
          <w:p w14:paraId="5AE695C1" w14:textId="77777777" w:rsidR="00E560C0" w:rsidRPr="005D1429" w:rsidRDefault="00E560C0" w:rsidP="00753C8B">
            <w:pPr>
              <w:spacing w:after="0"/>
              <w:jc w:val="both"/>
              <w:rPr>
                <w:rFonts w:ascii="Times New Roman" w:hAnsi="Times New Roman"/>
                <w:b/>
                <w:bCs/>
              </w:rPr>
            </w:pPr>
          </w:p>
        </w:tc>
        <w:tc>
          <w:tcPr>
            <w:tcW w:w="3878" w:type="dxa"/>
          </w:tcPr>
          <w:p w14:paraId="66F7C251" w14:textId="77777777" w:rsidR="00E560C0" w:rsidRPr="005D1429" w:rsidRDefault="00E560C0" w:rsidP="00E560C0">
            <w:pPr>
              <w:spacing w:after="0"/>
              <w:rPr>
                <w:rFonts w:ascii="Times New Roman" w:hAnsi="Times New Roman"/>
                <w:b/>
                <w:bCs/>
              </w:rPr>
            </w:pPr>
            <w:r w:rsidRPr="005D1429">
              <w:rPr>
                <w:rFonts w:ascii="Times New Roman" w:hAnsi="Times New Roman"/>
                <w:b/>
                <w:bCs/>
              </w:rPr>
              <w:t>Relevés ou enregistrements automatiques des conditions d’ambiance</w:t>
            </w:r>
          </w:p>
          <w:p w14:paraId="43B3042D" w14:textId="77777777" w:rsidR="00E560C0" w:rsidRPr="005D1429" w:rsidRDefault="00E560C0" w:rsidP="00E560C0">
            <w:pPr>
              <w:spacing w:after="0"/>
              <w:rPr>
                <w:rFonts w:ascii="Times New Roman" w:hAnsi="Times New Roman"/>
                <w:b/>
                <w:bCs/>
              </w:rPr>
            </w:pPr>
            <w:r w:rsidRPr="005D1429">
              <w:rPr>
                <w:rFonts w:ascii="Times New Roman" w:hAnsi="Times New Roman"/>
                <w:b/>
                <w:bCs/>
              </w:rPr>
              <w:t xml:space="preserve">Fiche de suivi de lot </w:t>
            </w:r>
          </w:p>
          <w:p w14:paraId="5B0BF962" w14:textId="45B411BB" w:rsidR="00940FD8" w:rsidRPr="005D1429" w:rsidRDefault="00940FD8" w:rsidP="00E560C0">
            <w:pPr>
              <w:spacing w:after="0"/>
              <w:rPr>
                <w:rFonts w:ascii="Times New Roman" w:hAnsi="Times New Roman"/>
                <w:b/>
                <w:bCs/>
              </w:rPr>
            </w:pPr>
            <w:r w:rsidRPr="005D1429">
              <w:rPr>
                <w:rFonts w:ascii="Times New Roman" w:hAnsi="Times New Roman"/>
                <w:b/>
                <w:bCs/>
              </w:rPr>
              <w:t>Instruction</w:t>
            </w:r>
          </w:p>
        </w:tc>
      </w:tr>
      <w:tr w:rsidR="005D1429" w:rsidRPr="005D1429" w14:paraId="40DCE721" w14:textId="77777777" w:rsidTr="00761A3C">
        <w:trPr>
          <w:trHeight w:val="523"/>
        </w:trPr>
        <w:tc>
          <w:tcPr>
            <w:tcW w:w="2122" w:type="dxa"/>
            <w:vMerge/>
          </w:tcPr>
          <w:p w14:paraId="70E34565" w14:textId="77777777" w:rsidR="00E560C0" w:rsidRPr="005D1429" w:rsidRDefault="00E560C0" w:rsidP="00761A3C">
            <w:pPr>
              <w:spacing w:after="0"/>
              <w:jc w:val="both"/>
              <w:rPr>
                <w:rFonts w:ascii="Times New Roman" w:hAnsi="Times New Roman"/>
                <w:b/>
                <w:bCs/>
              </w:rPr>
            </w:pPr>
          </w:p>
        </w:tc>
        <w:tc>
          <w:tcPr>
            <w:tcW w:w="3918" w:type="dxa"/>
          </w:tcPr>
          <w:p w14:paraId="59EA3910" w14:textId="5463B063" w:rsidR="00E560C0" w:rsidRPr="005D1429" w:rsidRDefault="00E560C0" w:rsidP="00761A3C">
            <w:pPr>
              <w:spacing w:after="0"/>
              <w:jc w:val="both"/>
              <w:rPr>
                <w:rFonts w:ascii="Times New Roman" w:hAnsi="Times New Roman"/>
                <w:b/>
                <w:bCs/>
              </w:rPr>
            </w:pPr>
            <w:r w:rsidRPr="005D1429">
              <w:rPr>
                <w:rFonts w:ascii="Times New Roman" w:hAnsi="Times New Roman"/>
                <w:b/>
                <w:bCs/>
              </w:rPr>
              <w:t>Composition et taux d’incorporation</w:t>
            </w:r>
          </w:p>
        </w:tc>
        <w:tc>
          <w:tcPr>
            <w:tcW w:w="3878" w:type="dxa"/>
          </w:tcPr>
          <w:p w14:paraId="24479403" w14:textId="77777777" w:rsidR="00E560C0" w:rsidRPr="005D1429" w:rsidRDefault="00E560C0" w:rsidP="00E560C0">
            <w:pPr>
              <w:spacing w:after="0"/>
              <w:jc w:val="both"/>
              <w:rPr>
                <w:rFonts w:ascii="Times New Roman" w:hAnsi="Times New Roman"/>
                <w:b/>
                <w:bCs/>
              </w:rPr>
            </w:pPr>
            <w:r w:rsidRPr="005D1429">
              <w:rPr>
                <w:rFonts w:ascii="Times New Roman" w:hAnsi="Times New Roman"/>
                <w:b/>
                <w:bCs/>
              </w:rPr>
              <w:t>Bon de livraison</w:t>
            </w:r>
          </w:p>
          <w:p w14:paraId="6905F0A2" w14:textId="77777777" w:rsidR="00E560C0" w:rsidRPr="005D1429" w:rsidRDefault="00E560C0" w:rsidP="00E560C0">
            <w:pPr>
              <w:spacing w:after="0"/>
              <w:jc w:val="both"/>
              <w:rPr>
                <w:rFonts w:ascii="Times New Roman" w:hAnsi="Times New Roman"/>
                <w:b/>
                <w:bCs/>
              </w:rPr>
            </w:pPr>
            <w:r w:rsidRPr="005D1429">
              <w:rPr>
                <w:rFonts w:ascii="Times New Roman" w:hAnsi="Times New Roman"/>
                <w:b/>
                <w:bCs/>
              </w:rPr>
              <w:t>Facture</w:t>
            </w:r>
          </w:p>
          <w:p w14:paraId="23ED63E0" w14:textId="77777777" w:rsidR="00E560C0" w:rsidRPr="005D1429" w:rsidRDefault="00E560C0" w:rsidP="00E560C0">
            <w:pPr>
              <w:spacing w:after="0"/>
              <w:jc w:val="both"/>
              <w:rPr>
                <w:rFonts w:ascii="Times New Roman" w:hAnsi="Times New Roman"/>
                <w:b/>
                <w:bCs/>
              </w:rPr>
            </w:pPr>
            <w:r w:rsidRPr="005D1429">
              <w:rPr>
                <w:rFonts w:ascii="Times New Roman" w:hAnsi="Times New Roman"/>
                <w:b/>
                <w:bCs/>
              </w:rPr>
              <w:t>Etiquette</w:t>
            </w:r>
          </w:p>
          <w:p w14:paraId="651D46DD" w14:textId="77777777" w:rsidR="00E560C0" w:rsidRPr="005D1429" w:rsidRDefault="00E560C0" w:rsidP="00E560C0">
            <w:pPr>
              <w:spacing w:after="0"/>
              <w:jc w:val="both"/>
              <w:rPr>
                <w:rFonts w:ascii="Times New Roman" w:hAnsi="Times New Roman"/>
                <w:b/>
                <w:bCs/>
              </w:rPr>
            </w:pPr>
            <w:r w:rsidRPr="005D1429">
              <w:rPr>
                <w:rFonts w:ascii="Times New Roman" w:hAnsi="Times New Roman"/>
                <w:b/>
                <w:bCs/>
              </w:rPr>
              <w:t xml:space="preserve">Fiche recette </w:t>
            </w:r>
          </w:p>
          <w:p w14:paraId="655C2A78" w14:textId="77777777" w:rsidR="00E560C0" w:rsidRPr="005D1429" w:rsidRDefault="00E560C0" w:rsidP="00E560C0">
            <w:pPr>
              <w:spacing w:after="0"/>
              <w:jc w:val="both"/>
              <w:rPr>
                <w:rFonts w:ascii="Times New Roman" w:hAnsi="Times New Roman"/>
                <w:b/>
                <w:bCs/>
              </w:rPr>
            </w:pPr>
            <w:r w:rsidRPr="005D1429">
              <w:rPr>
                <w:rFonts w:ascii="Times New Roman" w:hAnsi="Times New Roman"/>
                <w:b/>
                <w:bCs/>
              </w:rPr>
              <w:t>Fiche de suivi de lot</w:t>
            </w:r>
          </w:p>
          <w:p w14:paraId="099C00F2" w14:textId="1BD6278B" w:rsidR="00940FD8" w:rsidRPr="005D1429" w:rsidRDefault="00940FD8" w:rsidP="00E560C0">
            <w:pPr>
              <w:spacing w:after="0"/>
              <w:jc w:val="both"/>
              <w:rPr>
                <w:rFonts w:ascii="Times New Roman" w:hAnsi="Times New Roman"/>
                <w:b/>
                <w:bCs/>
              </w:rPr>
            </w:pPr>
            <w:r w:rsidRPr="005D1429">
              <w:rPr>
                <w:rFonts w:ascii="Times New Roman" w:hAnsi="Times New Roman"/>
                <w:b/>
                <w:bCs/>
              </w:rPr>
              <w:t>Instruction</w:t>
            </w:r>
          </w:p>
        </w:tc>
      </w:tr>
      <w:tr w:rsidR="005D1429" w:rsidRPr="005D1429" w14:paraId="1660AF80" w14:textId="77777777" w:rsidTr="00E560C0">
        <w:trPr>
          <w:trHeight w:val="578"/>
        </w:trPr>
        <w:tc>
          <w:tcPr>
            <w:tcW w:w="2122" w:type="dxa"/>
          </w:tcPr>
          <w:p w14:paraId="05D8373F"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Dessalage Pressage</w:t>
            </w:r>
          </w:p>
        </w:tc>
        <w:tc>
          <w:tcPr>
            <w:tcW w:w="3918" w:type="dxa"/>
          </w:tcPr>
          <w:p w14:paraId="52CC24E8"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 xml:space="preserve">Date </w:t>
            </w:r>
          </w:p>
        </w:tc>
        <w:tc>
          <w:tcPr>
            <w:tcW w:w="3878" w:type="dxa"/>
          </w:tcPr>
          <w:p w14:paraId="042DD486" w14:textId="77777777" w:rsidR="00E27060" w:rsidRPr="005D1429" w:rsidRDefault="00E27060" w:rsidP="00E560C0">
            <w:pPr>
              <w:spacing w:after="0"/>
              <w:jc w:val="both"/>
              <w:rPr>
                <w:rFonts w:ascii="Times New Roman" w:hAnsi="Times New Roman"/>
                <w:b/>
                <w:bCs/>
              </w:rPr>
            </w:pPr>
            <w:r w:rsidRPr="005D1429">
              <w:rPr>
                <w:rFonts w:ascii="Times New Roman" w:hAnsi="Times New Roman"/>
                <w:b/>
                <w:bCs/>
              </w:rPr>
              <w:t xml:space="preserve">Fiche de suivi de lot </w:t>
            </w:r>
          </w:p>
          <w:p w14:paraId="22FE71CE" w14:textId="6D3EC45D" w:rsidR="00940FD8" w:rsidRPr="005D1429" w:rsidRDefault="00940FD8" w:rsidP="00E560C0">
            <w:pPr>
              <w:spacing w:after="0"/>
              <w:jc w:val="both"/>
              <w:rPr>
                <w:rFonts w:ascii="Times New Roman" w:hAnsi="Times New Roman"/>
                <w:b/>
                <w:bCs/>
              </w:rPr>
            </w:pPr>
            <w:r w:rsidRPr="005D1429">
              <w:rPr>
                <w:rFonts w:ascii="Times New Roman" w:hAnsi="Times New Roman"/>
                <w:b/>
                <w:bCs/>
              </w:rPr>
              <w:t>Instruction</w:t>
            </w:r>
          </w:p>
        </w:tc>
      </w:tr>
      <w:tr w:rsidR="005D1429" w:rsidRPr="005D1429" w14:paraId="3876A5DC" w14:textId="77777777" w:rsidTr="00761A3C">
        <w:trPr>
          <w:trHeight w:val="1299"/>
        </w:trPr>
        <w:tc>
          <w:tcPr>
            <w:tcW w:w="2122" w:type="dxa"/>
          </w:tcPr>
          <w:p w14:paraId="163975CE"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Repos</w:t>
            </w:r>
          </w:p>
        </w:tc>
        <w:tc>
          <w:tcPr>
            <w:tcW w:w="3918" w:type="dxa"/>
          </w:tcPr>
          <w:p w14:paraId="5E3821DB"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Température</w:t>
            </w:r>
          </w:p>
          <w:p w14:paraId="16F966B9" w14:textId="0BE54FF7" w:rsidR="00346D3E" w:rsidRPr="005D1429" w:rsidRDefault="00346D3E" w:rsidP="00761A3C">
            <w:pPr>
              <w:spacing w:after="0"/>
              <w:jc w:val="both"/>
              <w:rPr>
                <w:rFonts w:ascii="Times New Roman" w:hAnsi="Times New Roman"/>
                <w:b/>
                <w:bCs/>
              </w:rPr>
            </w:pPr>
            <w:r w:rsidRPr="005D1429">
              <w:rPr>
                <w:rFonts w:ascii="Times New Roman" w:hAnsi="Times New Roman"/>
                <w:b/>
                <w:bCs/>
              </w:rPr>
              <w:t>Hygrométrie</w:t>
            </w:r>
          </w:p>
          <w:p w14:paraId="36BB1AFB" w14:textId="6248A9A2" w:rsidR="002F71F8" w:rsidRPr="005D1429" w:rsidRDefault="00F052F0" w:rsidP="00761A3C">
            <w:pPr>
              <w:spacing w:after="0"/>
              <w:jc w:val="both"/>
              <w:rPr>
                <w:rFonts w:ascii="Times New Roman" w:hAnsi="Times New Roman"/>
                <w:b/>
                <w:bCs/>
              </w:rPr>
            </w:pPr>
            <w:r w:rsidRPr="005D1429">
              <w:rPr>
                <w:rFonts w:ascii="Times New Roman" w:hAnsi="Times New Roman"/>
                <w:b/>
                <w:bCs/>
              </w:rPr>
              <w:t>Date entrée repos</w:t>
            </w:r>
          </w:p>
          <w:p w14:paraId="65041D21" w14:textId="2958ED8B" w:rsidR="00F052F0" w:rsidRPr="005D1429" w:rsidRDefault="00F052F0" w:rsidP="00761A3C">
            <w:pPr>
              <w:spacing w:after="0"/>
              <w:jc w:val="both"/>
              <w:rPr>
                <w:rFonts w:ascii="Times New Roman" w:hAnsi="Times New Roman"/>
                <w:b/>
                <w:bCs/>
              </w:rPr>
            </w:pPr>
            <w:r w:rsidRPr="005D1429">
              <w:rPr>
                <w:rFonts w:ascii="Times New Roman" w:hAnsi="Times New Roman"/>
                <w:b/>
                <w:bCs/>
              </w:rPr>
              <w:t>Date sortie repos</w:t>
            </w:r>
          </w:p>
          <w:p w14:paraId="383C439F" w14:textId="2B288BA9" w:rsidR="002F71F8" w:rsidRPr="005D1429" w:rsidRDefault="00F052F0" w:rsidP="00761A3C">
            <w:pPr>
              <w:spacing w:after="0"/>
              <w:jc w:val="both"/>
              <w:rPr>
                <w:rFonts w:ascii="Times New Roman" w:hAnsi="Times New Roman"/>
                <w:b/>
                <w:bCs/>
              </w:rPr>
            </w:pPr>
            <w:r w:rsidRPr="005D1429">
              <w:rPr>
                <w:rFonts w:ascii="Times New Roman" w:hAnsi="Times New Roman"/>
                <w:b/>
                <w:bCs/>
              </w:rPr>
              <w:t xml:space="preserve">Poids </w:t>
            </w:r>
            <w:r w:rsidR="003538E9" w:rsidRPr="005D1429">
              <w:rPr>
                <w:rFonts w:ascii="Times New Roman" w:hAnsi="Times New Roman"/>
                <w:b/>
                <w:bCs/>
              </w:rPr>
              <w:t>initial jambon frais</w:t>
            </w:r>
          </w:p>
          <w:p w14:paraId="35690B12" w14:textId="2C710EB7" w:rsidR="00F052F0" w:rsidRPr="005D1429" w:rsidRDefault="00F052F0" w:rsidP="00761A3C">
            <w:pPr>
              <w:spacing w:after="0"/>
              <w:jc w:val="both"/>
              <w:rPr>
                <w:rFonts w:ascii="Times New Roman" w:hAnsi="Times New Roman"/>
                <w:b/>
                <w:bCs/>
              </w:rPr>
            </w:pPr>
            <w:r w:rsidRPr="005D1429">
              <w:rPr>
                <w:rFonts w:ascii="Times New Roman" w:hAnsi="Times New Roman"/>
                <w:b/>
                <w:bCs/>
              </w:rPr>
              <w:t>Poids</w:t>
            </w:r>
            <w:r w:rsidR="003538E9" w:rsidRPr="005D1429">
              <w:rPr>
                <w:rFonts w:ascii="Times New Roman" w:hAnsi="Times New Roman"/>
                <w:b/>
                <w:bCs/>
              </w:rPr>
              <w:t xml:space="preserve"> jambon</w:t>
            </w:r>
            <w:r w:rsidRPr="005D1429">
              <w:rPr>
                <w:rFonts w:ascii="Times New Roman" w:hAnsi="Times New Roman"/>
                <w:b/>
                <w:bCs/>
              </w:rPr>
              <w:t xml:space="preserve"> sortie repos</w:t>
            </w:r>
          </w:p>
        </w:tc>
        <w:tc>
          <w:tcPr>
            <w:tcW w:w="3878" w:type="dxa"/>
          </w:tcPr>
          <w:p w14:paraId="19DA83F6" w14:textId="77777777" w:rsidR="00E27060" w:rsidRPr="005D1429" w:rsidRDefault="00E27060" w:rsidP="00761A3C">
            <w:pPr>
              <w:rPr>
                <w:rFonts w:ascii="Times New Roman" w:hAnsi="Times New Roman"/>
                <w:b/>
                <w:bCs/>
              </w:rPr>
            </w:pPr>
            <w:r w:rsidRPr="005D1429">
              <w:rPr>
                <w:rFonts w:ascii="Times New Roman" w:hAnsi="Times New Roman"/>
                <w:b/>
                <w:bCs/>
              </w:rPr>
              <w:t>Relevés ou enregistrements automatiques des conditions d’ambiance</w:t>
            </w:r>
          </w:p>
          <w:p w14:paraId="498B7803" w14:textId="77777777" w:rsidR="00E27060" w:rsidRPr="005D1429" w:rsidRDefault="00E27060" w:rsidP="00E560C0">
            <w:pPr>
              <w:spacing w:after="0"/>
              <w:rPr>
                <w:rFonts w:ascii="Times New Roman" w:hAnsi="Times New Roman"/>
                <w:b/>
                <w:bCs/>
              </w:rPr>
            </w:pPr>
            <w:r w:rsidRPr="005D1429">
              <w:rPr>
                <w:rFonts w:ascii="Times New Roman" w:hAnsi="Times New Roman"/>
                <w:b/>
                <w:bCs/>
              </w:rPr>
              <w:t xml:space="preserve">Fiche de suivi de lot </w:t>
            </w:r>
          </w:p>
          <w:p w14:paraId="6F0546B6" w14:textId="0687DE6A" w:rsidR="00940FD8" w:rsidRPr="005D1429" w:rsidRDefault="00940FD8" w:rsidP="00E560C0">
            <w:pPr>
              <w:spacing w:after="0"/>
              <w:rPr>
                <w:rFonts w:ascii="Times New Roman" w:hAnsi="Times New Roman"/>
                <w:b/>
                <w:bCs/>
              </w:rPr>
            </w:pPr>
            <w:r w:rsidRPr="005D1429">
              <w:rPr>
                <w:rFonts w:ascii="Times New Roman" w:hAnsi="Times New Roman"/>
                <w:b/>
                <w:bCs/>
              </w:rPr>
              <w:t>Instruction</w:t>
            </w:r>
          </w:p>
        </w:tc>
      </w:tr>
      <w:tr w:rsidR="005D1429" w:rsidRPr="005D1429" w14:paraId="6EAEEC41" w14:textId="77777777" w:rsidTr="00761A3C">
        <w:trPr>
          <w:trHeight w:val="1261"/>
        </w:trPr>
        <w:tc>
          <w:tcPr>
            <w:tcW w:w="2122" w:type="dxa"/>
          </w:tcPr>
          <w:p w14:paraId="3AC5B892"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lastRenderedPageBreak/>
              <w:t>(Etuvage)</w:t>
            </w:r>
          </w:p>
        </w:tc>
        <w:tc>
          <w:tcPr>
            <w:tcW w:w="3918" w:type="dxa"/>
          </w:tcPr>
          <w:p w14:paraId="4E469619"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Température</w:t>
            </w:r>
          </w:p>
        </w:tc>
        <w:tc>
          <w:tcPr>
            <w:tcW w:w="3878" w:type="dxa"/>
          </w:tcPr>
          <w:p w14:paraId="04F92DDA" w14:textId="77777777" w:rsidR="00E27060" w:rsidRPr="005D1429" w:rsidRDefault="00E27060" w:rsidP="00761A3C">
            <w:pPr>
              <w:rPr>
                <w:rFonts w:ascii="Times New Roman" w:hAnsi="Times New Roman"/>
                <w:b/>
                <w:bCs/>
              </w:rPr>
            </w:pPr>
            <w:r w:rsidRPr="005D1429">
              <w:rPr>
                <w:rFonts w:ascii="Times New Roman" w:hAnsi="Times New Roman"/>
                <w:b/>
                <w:bCs/>
              </w:rPr>
              <w:t>Relevés ou enregistrements automatiques des conditions d’ambiance</w:t>
            </w:r>
          </w:p>
          <w:p w14:paraId="442F0541"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 xml:space="preserve">Fiche de suivi de lot </w:t>
            </w:r>
          </w:p>
          <w:p w14:paraId="29925AB7" w14:textId="5AE9629B" w:rsidR="00940FD8" w:rsidRPr="005D1429" w:rsidRDefault="00940FD8" w:rsidP="00761A3C">
            <w:pPr>
              <w:spacing w:after="0"/>
              <w:jc w:val="both"/>
              <w:rPr>
                <w:rFonts w:ascii="Times New Roman" w:hAnsi="Times New Roman"/>
                <w:b/>
                <w:bCs/>
              </w:rPr>
            </w:pPr>
            <w:r w:rsidRPr="005D1429">
              <w:rPr>
                <w:rFonts w:ascii="Times New Roman" w:hAnsi="Times New Roman"/>
                <w:b/>
                <w:bCs/>
              </w:rPr>
              <w:t>Instruction</w:t>
            </w:r>
          </w:p>
        </w:tc>
      </w:tr>
      <w:tr w:rsidR="005D1429" w:rsidRPr="005D1429" w14:paraId="686C4D2F" w14:textId="77777777" w:rsidTr="00761A3C">
        <w:tc>
          <w:tcPr>
            <w:tcW w:w="2122" w:type="dxa"/>
          </w:tcPr>
          <w:p w14:paraId="47AA6848"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Séchage</w:t>
            </w:r>
          </w:p>
        </w:tc>
        <w:tc>
          <w:tcPr>
            <w:tcW w:w="3918" w:type="dxa"/>
          </w:tcPr>
          <w:p w14:paraId="77A7ECA9" w14:textId="5C18A26B" w:rsidR="00AF4ECF" w:rsidRPr="00AF4ECF" w:rsidRDefault="00AF4ECF" w:rsidP="00761A3C">
            <w:pPr>
              <w:spacing w:after="0"/>
              <w:jc w:val="both"/>
              <w:rPr>
                <w:rFonts w:ascii="Times New Roman" w:hAnsi="Times New Roman"/>
                <w:b/>
                <w:bCs/>
                <w:i/>
                <w:iCs/>
              </w:rPr>
            </w:pPr>
            <w:r w:rsidRPr="00AF4ECF">
              <w:rPr>
                <w:rFonts w:ascii="Times New Roman" w:hAnsi="Times New Roman"/>
                <w:b/>
                <w:bCs/>
                <w:i/>
                <w:iCs/>
              </w:rPr>
              <w:t>Pour les séchoirs équipés de dispositifs techniques :</w:t>
            </w:r>
          </w:p>
          <w:p w14:paraId="56FE03E8" w14:textId="1889C06E" w:rsidR="00E27060" w:rsidRPr="005D1429" w:rsidRDefault="00E27060" w:rsidP="00761A3C">
            <w:pPr>
              <w:spacing w:after="0"/>
              <w:jc w:val="both"/>
              <w:rPr>
                <w:rFonts w:ascii="Times New Roman" w:hAnsi="Times New Roman"/>
                <w:b/>
                <w:bCs/>
              </w:rPr>
            </w:pPr>
            <w:r w:rsidRPr="005D1429">
              <w:rPr>
                <w:rFonts w:ascii="Times New Roman" w:hAnsi="Times New Roman"/>
                <w:b/>
                <w:bCs/>
              </w:rPr>
              <w:t xml:space="preserve">Température </w:t>
            </w:r>
          </w:p>
          <w:p w14:paraId="6F6F76EF" w14:textId="21CF1D09" w:rsidR="00346D3E" w:rsidRPr="005D1429" w:rsidRDefault="00346D3E" w:rsidP="00761A3C">
            <w:pPr>
              <w:spacing w:after="0"/>
              <w:jc w:val="both"/>
              <w:rPr>
                <w:rFonts w:ascii="Times New Roman" w:hAnsi="Times New Roman"/>
                <w:b/>
                <w:bCs/>
              </w:rPr>
            </w:pPr>
            <w:r w:rsidRPr="005D1429">
              <w:rPr>
                <w:rFonts w:ascii="Times New Roman" w:hAnsi="Times New Roman"/>
                <w:b/>
                <w:bCs/>
              </w:rPr>
              <w:t>Hygrométrie</w:t>
            </w:r>
          </w:p>
        </w:tc>
        <w:tc>
          <w:tcPr>
            <w:tcW w:w="3878" w:type="dxa"/>
          </w:tcPr>
          <w:p w14:paraId="6958B548" w14:textId="77777777" w:rsidR="0033512C" w:rsidRPr="00AF4ECF" w:rsidRDefault="0033512C" w:rsidP="0033512C">
            <w:pPr>
              <w:spacing w:after="0"/>
              <w:jc w:val="both"/>
              <w:rPr>
                <w:rFonts w:ascii="Times New Roman" w:hAnsi="Times New Roman"/>
                <w:b/>
                <w:bCs/>
                <w:i/>
                <w:iCs/>
              </w:rPr>
            </w:pPr>
            <w:r w:rsidRPr="00AF4ECF">
              <w:rPr>
                <w:rFonts w:ascii="Times New Roman" w:hAnsi="Times New Roman"/>
                <w:b/>
                <w:bCs/>
                <w:i/>
                <w:iCs/>
              </w:rPr>
              <w:t>Pour les séchoirs équipés de dispositifs techniques :</w:t>
            </w:r>
          </w:p>
          <w:p w14:paraId="363EA2C2" w14:textId="1BF6C33F" w:rsidR="00346D3E" w:rsidRPr="005D1429" w:rsidRDefault="00346D3E" w:rsidP="00346D3E">
            <w:pPr>
              <w:spacing w:after="0"/>
              <w:rPr>
                <w:rFonts w:ascii="Times New Roman" w:hAnsi="Times New Roman"/>
                <w:b/>
                <w:bCs/>
              </w:rPr>
            </w:pPr>
            <w:r w:rsidRPr="005D1429">
              <w:rPr>
                <w:rFonts w:ascii="Times New Roman" w:hAnsi="Times New Roman"/>
                <w:b/>
                <w:bCs/>
              </w:rPr>
              <w:t>Relevés ou enregistrements automatiques des conditions d’ambiance</w:t>
            </w:r>
          </w:p>
          <w:p w14:paraId="2232946E" w14:textId="1FC72762" w:rsidR="00E27060" w:rsidRPr="005D1429" w:rsidRDefault="00E27060" w:rsidP="00761A3C">
            <w:pPr>
              <w:spacing w:after="0"/>
              <w:jc w:val="both"/>
              <w:rPr>
                <w:rFonts w:ascii="Times New Roman" w:hAnsi="Times New Roman"/>
                <w:b/>
                <w:bCs/>
              </w:rPr>
            </w:pPr>
            <w:r w:rsidRPr="005D1429">
              <w:rPr>
                <w:rFonts w:ascii="Times New Roman" w:hAnsi="Times New Roman"/>
                <w:b/>
                <w:bCs/>
              </w:rPr>
              <w:t xml:space="preserve">Fiche de suivi de lot </w:t>
            </w:r>
          </w:p>
          <w:p w14:paraId="0974FF21" w14:textId="6567A29E" w:rsidR="00E27060" w:rsidRPr="005D1429" w:rsidRDefault="00940FD8" w:rsidP="00761A3C">
            <w:pPr>
              <w:spacing w:after="0"/>
              <w:jc w:val="both"/>
              <w:rPr>
                <w:rFonts w:ascii="Times New Roman" w:hAnsi="Times New Roman"/>
                <w:b/>
                <w:bCs/>
              </w:rPr>
            </w:pPr>
            <w:r w:rsidRPr="005D1429">
              <w:rPr>
                <w:rFonts w:ascii="Times New Roman" w:hAnsi="Times New Roman"/>
                <w:b/>
                <w:bCs/>
              </w:rPr>
              <w:t>Instruction</w:t>
            </w:r>
          </w:p>
        </w:tc>
      </w:tr>
      <w:tr w:rsidR="005D1429" w:rsidRPr="005D1429" w14:paraId="3E78B0BC" w14:textId="77777777" w:rsidTr="00761A3C">
        <w:trPr>
          <w:trHeight w:val="1567"/>
        </w:trPr>
        <w:tc>
          <w:tcPr>
            <w:tcW w:w="2122" w:type="dxa"/>
          </w:tcPr>
          <w:p w14:paraId="1DD9E6C2"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w:t>
            </w:r>
            <w:proofErr w:type="spellStart"/>
            <w:r w:rsidRPr="005D1429">
              <w:rPr>
                <w:rFonts w:ascii="Times New Roman" w:hAnsi="Times New Roman"/>
                <w:b/>
                <w:bCs/>
              </w:rPr>
              <w:t>Pannage</w:t>
            </w:r>
            <w:proofErr w:type="spellEnd"/>
            <w:r w:rsidRPr="005D1429">
              <w:rPr>
                <w:rFonts w:ascii="Times New Roman" w:hAnsi="Times New Roman"/>
                <w:b/>
                <w:bCs/>
              </w:rPr>
              <w:t>)</w:t>
            </w:r>
          </w:p>
        </w:tc>
        <w:tc>
          <w:tcPr>
            <w:tcW w:w="3918" w:type="dxa"/>
          </w:tcPr>
          <w:p w14:paraId="4B765C6B" w14:textId="77777777" w:rsidR="00E27060" w:rsidRPr="005D1429" w:rsidRDefault="00E27060" w:rsidP="00761A3C">
            <w:pPr>
              <w:spacing w:after="0" w:line="240" w:lineRule="auto"/>
              <w:jc w:val="both"/>
              <w:rPr>
                <w:rFonts w:ascii="Times New Roman" w:hAnsi="Times New Roman"/>
                <w:b/>
                <w:bCs/>
              </w:rPr>
            </w:pPr>
            <w:r w:rsidRPr="005D1429">
              <w:rPr>
                <w:rFonts w:ascii="Times New Roman" w:hAnsi="Times New Roman"/>
                <w:b/>
                <w:bCs/>
              </w:rPr>
              <w:t xml:space="preserve">Composition </w:t>
            </w:r>
          </w:p>
          <w:p w14:paraId="16C45AB4" w14:textId="77777777" w:rsidR="00E27060" w:rsidRPr="005D1429" w:rsidRDefault="00E27060" w:rsidP="00761A3C">
            <w:pPr>
              <w:spacing w:after="0" w:line="240" w:lineRule="auto"/>
              <w:jc w:val="both"/>
              <w:rPr>
                <w:rFonts w:ascii="Times New Roman" w:hAnsi="Times New Roman"/>
                <w:b/>
                <w:bCs/>
              </w:rPr>
            </w:pPr>
          </w:p>
        </w:tc>
        <w:tc>
          <w:tcPr>
            <w:tcW w:w="3878" w:type="dxa"/>
          </w:tcPr>
          <w:p w14:paraId="05D8591A"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Bon de livraison</w:t>
            </w:r>
          </w:p>
          <w:p w14:paraId="57DEE647"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Facture</w:t>
            </w:r>
          </w:p>
          <w:p w14:paraId="1D35159A"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Etiquette</w:t>
            </w:r>
          </w:p>
          <w:p w14:paraId="188A6653"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Fiche de recette</w:t>
            </w:r>
          </w:p>
          <w:p w14:paraId="6570CF65"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Fiche de suivi de lot </w:t>
            </w:r>
          </w:p>
          <w:p w14:paraId="10844C88" w14:textId="33D144D0" w:rsidR="00940FD8" w:rsidRPr="005D1429" w:rsidRDefault="00940FD8" w:rsidP="00761A3C">
            <w:pPr>
              <w:spacing w:after="0"/>
              <w:jc w:val="both"/>
              <w:rPr>
                <w:rFonts w:ascii="Times New Roman" w:hAnsi="Times New Roman"/>
                <w:b/>
                <w:bCs/>
              </w:rPr>
            </w:pPr>
            <w:r w:rsidRPr="005D1429">
              <w:rPr>
                <w:rFonts w:ascii="Times New Roman" w:hAnsi="Times New Roman"/>
                <w:b/>
                <w:bCs/>
              </w:rPr>
              <w:t>Instruction</w:t>
            </w:r>
          </w:p>
        </w:tc>
      </w:tr>
      <w:tr w:rsidR="005D1429" w:rsidRPr="005D1429" w14:paraId="04B31C0F" w14:textId="77777777" w:rsidTr="00761A3C">
        <w:tc>
          <w:tcPr>
            <w:tcW w:w="2122" w:type="dxa"/>
          </w:tcPr>
          <w:p w14:paraId="6C9515F1" w14:textId="267F409C" w:rsidR="00F052F0" w:rsidRPr="005D1429" w:rsidRDefault="00F052F0" w:rsidP="00761A3C">
            <w:pPr>
              <w:spacing w:after="0"/>
              <w:jc w:val="both"/>
              <w:rPr>
                <w:rFonts w:ascii="Times New Roman" w:hAnsi="Times New Roman"/>
                <w:b/>
                <w:bCs/>
              </w:rPr>
            </w:pPr>
            <w:r w:rsidRPr="005D1429">
              <w:rPr>
                <w:rFonts w:ascii="Times New Roman" w:hAnsi="Times New Roman"/>
                <w:b/>
                <w:bCs/>
              </w:rPr>
              <w:t>Fin de fabrication sans affinage</w:t>
            </w:r>
          </w:p>
        </w:tc>
        <w:tc>
          <w:tcPr>
            <w:tcW w:w="3918" w:type="dxa"/>
          </w:tcPr>
          <w:p w14:paraId="6AAB573F" w14:textId="4C3A9271" w:rsidR="00F052F0" w:rsidRPr="005D1429" w:rsidRDefault="00F052F0" w:rsidP="00375059">
            <w:pPr>
              <w:spacing w:after="0"/>
              <w:jc w:val="both"/>
              <w:rPr>
                <w:rFonts w:ascii="Times New Roman" w:hAnsi="Times New Roman"/>
                <w:b/>
                <w:bCs/>
              </w:rPr>
            </w:pPr>
            <w:r w:rsidRPr="005D1429">
              <w:rPr>
                <w:rFonts w:ascii="Times New Roman" w:hAnsi="Times New Roman"/>
                <w:b/>
                <w:bCs/>
              </w:rPr>
              <w:t xml:space="preserve">Durée entre la mise au sel et jusqu’à la date de sortie de la phase de séchage </w:t>
            </w:r>
          </w:p>
          <w:p w14:paraId="45E81D12" w14:textId="77777777" w:rsidR="00D35585" w:rsidRPr="005D1429" w:rsidRDefault="00D35585" w:rsidP="00D35585">
            <w:pPr>
              <w:spacing w:after="0"/>
              <w:jc w:val="both"/>
              <w:rPr>
                <w:rFonts w:ascii="Times New Roman" w:hAnsi="Times New Roman"/>
                <w:b/>
                <w:bCs/>
              </w:rPr>
            </w:pPr>
            <w:r w:rsidRPr="005D1429">
              <w:rPr>
                <w:rFonts w:ascii="Times New Roman" w:hAnsi="Times New Roman"/>
                <w:b/>
                <w:bCs/>
              </w:rPr>
              <w:t>Poids initial jambon frais</w:t>
            </w:r>
          </w:p>
          <w:p w14:paraId="2E779E9C" w14:textId="45B82AA7" w:rsidR="00F052F0" w:rsidRPr="005D1429" w:rsidRDefault="00D35585" w:rsidP="00D35585">
            <w:pPr>
              <w:spacing w:after="0"/>
              <w:jc w:val="both"/>
              <w:rPr>
                <w:rFonts w:ascii="Times New Roman" w:hAnsi="Times New Roman"/>
                <w:b/>
                <w:bCs/>
              </w:rPr>
            </w:pPr>
            <w:r w:rsidRPr="005D1429">
              <w:rPr>
                <w:rFonts w:ascii="Times New Roman" w:hAnsi="Times New Roman"/>
                <w:b/>
                <w:bCs/>
              </w:rPr>
              <w:t>Poids jambon en fin de fabrication</w:t>
            </w:r>
          </w:p>
        </w:tc>
        <w:tc>
          <w:tcPr>
            <w:tcW w:w="3878" w:type="dxa"/>
          </w:tcPr>
          <w:p w14:paraId="7C6C94A7" w14:textId="77777777" w:rsidR="00F052F0" w:rsidRPr="005D1429" w:rsidRDefault="00F052F0" w:rsidP="00F052F0">
            <w:pPr>
              <w:spacing w:after="0"/>
              <w:jc w:val="both"/>
              <w:rPr>
                <w:rFonts w:ascii="Times New Roman" w:hAnsi="Times New Roman"/>
                <w:b/>
                <w:bCs/>
              </w:rPr>
            </w:pPr>
            <w:r w:rsidRPr="005D1429">
              <w:rPr>
                <w:rFonts w:ascii="Times New Roman" w:hAnsi="Times New Roman"/>
                <w:b/>
                <w:bCs/>
              </w:rPr>
              <w:t xml:space="preserve">Fiche de suivi de lot </w:t>
            </w:r>
          </w:p>
          <w:p w14:paraId="3E0C9B6B" w14:textId="6C8FD86E" w:rsidR="00F052F0" w:rsidRPr="005D1429" w:rsidRDefault="00F052F0" w:rsidP="00F052F0">
            <w:pPr>
              <w:spacing w:after="0"/>
              <w:jc w:val="both"/>
              <w:rPr>
                <w:rFonts w:ascii="Times New Roman" w:hAnsi="Times New Roman"/>
                <w:b/>
                <w:bCs/>
              </w:rPr>
            </w:pPr>
            <w:r w:rsidRPr="005D1429">
              <w:rPr>
                <w:rFonts w:ascii="Times New Roman" w:hAnsi="Times New Roman"/>
                <w:b/>
                <w:bCs/>
              </w:rPr>
              <w:t>Instruction</w:t>
            </w:r>
          </w:p>
        </w:tc>
      </w:tr>
      <w:tr w:rsidR="005D1429" w:rsidRPr="005D1429" w14:paraId="6006E64D" w14:textId="77777777" w:rsidTr="00761A3C">
        <w:tc>
          <w:tcPr>
            <w:tcW w:w="2122" w:type="dxa"/>
          </w:tcPr>
          <w:p w14:paraId="3720E008" w14:textId="6081A4B0" w:rsidR="00E27060" w:rsidRPr="005D1429" w:rsidRDefault="0054090E" w:rsidP="00761A3C">
            <w:pPr>
              <w:spacing w:after="0"/>
              <w:jc w:val="both"/>
              <w:rPr>
                <w:rFonts w:ascii="Times New Roman" w:hAnsi="Times New Roman"/>
                <w:b/>
                <w:bCs/>
              </w:rPr>
            </w:pPr>
            <w:r w:rsidRPr="005D1429">
              <w:rPr>
                <w:rFonts w:ascii="Times New Roman" w:hAnsi="Times New Roman"/>
                <w:b/>
                <w:bCs/>
              </w:rPr>
              <w:t>(</w:t>
            </w:r>
            <w:r w:rsidR="00E27060" w:rsidRPr="005D1429">
              <w:rPr>
                <w:rFonts w:ascii="Times New Roman" w:hAnsi="Times New Roman"/>
                <w:b/>
                <w:bCs/>
              </w:rPr>
              <w:t>Affinage</w:t>
            </w:r>
            <w:r w:rsidRPr="005D1429">
              <w:rPr>
                <w:rFonts w:ascii="Times New Roman" w:hAnsi="Times New Roman"/>
                <w:b/>
                <w:bCs/>
              </w:rPr>
              <w:t>)</w:t>
            </w:r>
          </w:p>
        </w:tc>
        <w:tc>
          <w:tcPr>
            <w:tcW w:w="3918" w:type="dxa"/>
          </w:tcPr>
          <w:p w14:paraId="29676C19" w14:textId="075A173D" w:rsidR="00E27060" w:rsidRPr="005D1429" w:rsidRDefault="00F052F0" w:rsidP="00761A3C">
            <w:pPr>
              <w:spacing w:after="0"/>
              <w:jc w:val="both"/>
              <w:rPr>
                <w:rFonts w:ascii="Times New Roman" w:hAnsi="Times New Roman"/>
                <w:b/>
                <w:bCs/>
              </w:rPr>
            </w:pPr>
            <w:r w:rsidRPr="005D1429">
              <w:rPr>
                <w:rFonts w:ascii="Times New Roman" w:hAnsi="Times New Roman"/>
                <w:b/>
                <w:bCs/>
              </w:rPr>
              <w:t xml:space="preserve">Durée entre la mise au sel et jusqu’à la date de sortie de la phase </w:t>
            </w:r>
            <w:r w:rsidR="00753C8B" w:rsidRPr="005D1429">
              <w:rPr>
                <w:rFonts w:ascii="Times New Roman" w:hAnsi="Times New Roman"/>
                <w:b/>
                <w:bCs/>
              </w:rPr>
              <w:t>d’</w:t>
            </w:r>
            <w:r w:rsidRPr="005D1429">
              <w:rPr>
                <w:rFonts w:ascii="Times New Roman" w:hAnsi="Times New Roman"/>
                <w:b/>
                <w:bCs/>
              </w:rPr>
              <w:t xml:space="preserve">affinage </w:t>
            </w:r>
          </w:p>
          <w:p w14:paraId="7FAAB90B" w14:textId="77777777" w:rsidR="00D35585" w:rsidRPr="005D1429" w:rsidRDefault="00D35585" w:rsidP="00D35585">
            <w:pPr>
              <w:spacing w:after="0"/>
              <w:jc w:val="both"/>
              <w:rPr>
                <w:rFonts w:ascii="Times New Roman" w:hAnsi="Times New Roman"/>
                <w:b/>
                <w:bCs/>
              </w:rPr>
            </w:pPr>
            <w:r w:rsidRPr="005D1429">
              <w:rPr>
                <w:rFonts w:ascii="Times New Roman" w:hAnsi="Times New Roman"/>
                <w:b/>
                <w:bCs/>
              </w:rPr>
              <w:t>Poids initial jambon frais</w:t>
            </w:r>
          </w:p>
          <w:p w14:paraId="34669F9C" w14:textId="5389E384" w:rsidR="00D35585" w:rsidRPr="005D1429" w:rsidRDefault="00D35585" w:rsidP="00D35585">
            <w:pPr>
              <w:spacing w:after="0"/>
              <w:jc w:val="both"/>
              <w:rPr>
                <w:rFonts w:ascii="Times New Roman" w:hAnsi="Times New Roman"/>
                <w:b/>
                <w:bCs/>
              </w:rPr>
            </w:pPr>
            <w:r w:rsidRPr="005D1429">
              <w:rPr>
                <w:rFonts w:ascii="Times New Roman" w:hAnsi="Times New Roman"/>
                <w:b/>
                <w:bCs/>
              </w:rPr>
              <w:t>Poids jambon en fin de fabrication</w:t>
            </w:r>
          </w:p>
        </w:tc>
        <w:tc>
          <w:tcPr>
            <w:tcW w:w="3878" w:type="dxa"/>
          </w:tcPr>
          <w:p w14:paraId="6005F678"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 xml:space="preserve">Fiche de suivi de lot </w:t>
            </w:r>
          </w:p>
          <w:p w14:paraId="69BFBF9A" w14:textId="7C2662EA" w:rsidR="00940FD8" w:rsidRPr="005D1429" w:rsidRDefault="00940FD8" w:rsidP="00761A3C">
            <w:pPr>
              <w:spacing w:after="0"/>
              <w:jc w:val="both"/>
              <w:rPr>
                <w:rFonts w:ascii="Times New Roman" w:hAnsi="Times New Roman"/>
                <w:b/>
                <w:bCs/>
              </w:rPr>
            </w:pPr>
            <w:r w:rsidRPr="005D1429">
              <w:rPr>
                <w:rFonts w:ascii="Times New Roman" w:hAnsi="Times New Roman"/>
                <w:b/>
                <w:bCs/>
              </w:rPr>
              <w:t>Instruction</w:t>
            </w:r>
          </w:p>
          <w:p w14:paraId="5FCD3F6B" w14:textId="77777777" w:rsidR="00E27060" w:rsidRPr="005D1429" w:rsidRDefault="00E27060" w:rsidP="00761A3C">
            <w:pPr>
              <w:spacing w:after="0"/>
              <w:jc w:val="both"/>
              <w:rPr>
                <w:rFonts w:ascii="Times New Roman" w:hAnsi="Times New Roman"/>
                <w:b/>
                <w:bCs/>
              </w:rPr>
            </w:pPr>
          </w:p>
        </w:tc>
      </w:tr>
      <w:tr w:rsidR="005D1429" w:rsidRPr="005D1429" w14:paraId="2475E7CD" w14:textId="77777777" w:rsidTr="00761A3C">
        <w:tc>
          <w:tcPr>
            <w:tcW w:w="2122" w:type="dxa"/>
          </w:tcPr>
          <w:p w14:paraId="03BE1089"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Conditionnement entier avec os</w:t>
            </w:r>
          </w:p>
        </w:tc>
        <w:tc>
          <w:tcPr>
            <w:tcW w:w="3918" w:type="dxa"/>
          </w:tcPr>
          <w:p w14:paraId="2D8D1536"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 xml:space="preserve">Conformité des jambons secs entiers </w:t>
            </w:r>
          </w:p>
        </w:tc>
        <w:tc>
          <w:tcPr>
            <w:tcW w:w="3878" w:type="dxa"/>
          </w:tcPr>
          <w:p w14:paraId="1873905C" w14:textId="77777777" w:rsidR="00E27060" w:rsidRPr="005D1429" w:rsidRDefault="00E27060" w:rsidP="00761A3C">
            <w:pPr>
              <w:spacing w:after="0"/>
              <w:jc w:val="both"/>
              <w:rPr>
                <w:rFonts w:ascii="Times New Roman" w:hAnsi="Times New Roman"/>
                <w:b/>
                <w:bCs/>
              </w:rPr>
            </w:pPr>
            <w:r w:rsidRPr="005D1429">
              <w:rPr>
                <w:rFonts w:ascii="Times New Roman" w:hAnsi="Times New Roman"/>
                <w:b/>
                <w:bCs/>
              </w:rPr>
              <w:t>Marquage de certification</w:t>
            </w:r>
          </w:p>
        </w:tc>
      </w:tr>
      <w:tr w:rsidR="005D1429" w:rsidRPr="005D1429" w14:paraId="07DFC9DE" w14:textId="77777777" w:rsidTr="00761A3C">
        <w:tc>
          <w:tcPr>
            <w:tcW w:w="2122" w:type="dxa"/>
            <w:vMerge w:val="restart"/>
          </w:tcPr>
          <w:p w14:paraId="5A4A56CC" w14:textId="2F847276" w:rsidR="00825AA6" w:rsidRPr="005D1429" w:rsidRDefault="00825AA6" w:rsidP="00761A3C">
            <w:pPr>
              <w:spacing w:after="0"/>
              <w:jc w:val="both"/>
              <w:rPr>
                <w:rFonts w:ascii="Times New Roman" w:hAnsi="Times New Roman"/>
                <w:b/>
                <w:bCs/>
              </w:rPr>
            </w:pPr>
            <w:r w:rsidRPr="005D1429">
              <w:rPr>
                <w:rFonts w:ascii="Times New Roman" w:hAnsi="Times New Roman"/>
                <w:b/>
                <w:bCs/>
              </w:rPr>
              <w:t>(Désossage)</w:t>
            </w:r>
          </w:p>
        </w:tc>
        <w:tc>
          <w:tcPr>
            <w:tcW w:w="3918" w:type="dxa"/>
          </w:tcPr>
          <w:p w14:paraId="5E2464E2" w14:textId="52719A72" w:rsidR="00825AA6" w:rsidRPr="005D1429" w:rsidRDefault="00825AA6" w:rsidP="00761A3C">
            <w:pPr>
              <w:rPr>
                <w:rFonts w:ascii="Times New Roman" w:hAnsi="Times New Roman"/>
                <w:b/>
                <w:bCs/>
              </w:rPr>
            </w:pPr>
            <w:r w:rsidRPr="005D1429">
              <w:rPr>
                <w:rFonts w:ascii="Times New Roman" w:hAnsi="Times New Roman"/>
                <w:b/>
                <w:bCs/>
              </w:rPr>
              <w:t>Tri des jambons secs (odeur, couleur)</w:t>
            </w:r>
          </w:p>
        </w:tc>
        <w:tc>
          <w:tcPr>
            <w:tcW w:w="3878" w:type="dxa"/>
          </w:tcPr>
          <w:p w14:paraId="353F2604" w14:textId="77777777" w:rsidR="00825AA6" w:rsidRPr="005D1429" w:rsidRDefault="00825AA6" w:rsidP="00761A3C">
            <w:pPr>
              <w:spacing w:after="0"/>
              <w:jc w:val="both"/>
              <w:rPr>
                <w:rFonts w:ascii="Times New Roman" w:hAnsi="Times New Roman"/>
                <w:b/>
                <w:bCs/>
              </w:rPr>
            </w:pPr>
            <w:r w:rsidRPr="005D1429">
              <w:rPr>
                <w:rFonts w:ascii="Times New Roman" w:hAnsi="Times New Roman"/>
                <w:b/>
                <w:bCs/>
              </w:rPr>
              <w:t xml:space="preserve">Fiche de suivi de lot </w:t>
            </w:r>
          </w:p>
          <w:p w14:paraId="411CC5DF" w14:textId="7FC8B917" w:rsidR="00825AA6" w:rsidRPr="005D1429" w:rsidRDefault="00940FD8" w:rsidP="00825AA6">
            <w:pPr>
              <w:spacing w:after="0"/>
              <w:jc w:val="both"/>
              <w:rPr>
                <w:rFonts w:ascii="Times New Roman" w:hAnsi="Times New Roman"/>
                <w:b/>
                <w:bCs/>
              </w:rPr>
            </w:pPr>
            <w:r w:rsidRPr="005D1429">
              <w:rPr>
                <w:rFonts w:ascii="Times New Roman" w:hAnsi="Times New Roman"/>
                <w:b/>
                <w:bCs/>
              </w:rPr>
              <w:t>Instruction</w:t>
            </w:r>
          </w:p>
        </w:tc>
      </w:tr>
      <w:tr w:rsidR="005D1429" w:rsidRPr="005D1429" w14:paraId="21FB6AE7" w14:textId="77777777" w:rsidTr="00761A3C">
        <w:tc>
          <w:tcPr>
            <w:tcW w:w="2122" w:type="dxa"/>
            <w:vMerge/>
          </w:tcPr>
          <w:p w14:paraId="2DBA8023" w14:textId="77777777" w:rsidR="00825AA6" w:rsidRPr="005D1429" w:rsidRDefault="00825AA6" w:rsidP="00761A3C">
            <w:pPr>
              <w:spacing w:after="0"/>
              <w:jc w:val="both"/>
              <w:rPr>
                <w:rFonts w:ascii="Times New Roman" w:hAnsi="Times New Roman"/>
                <w:b/>
                <w:bCs/>
              </w:rPr>
            </w:pPr>
          </w:p>
        </w:tc>
        <w:tc>
          <w:tcPr>
            <w:tcW w:w="3918" w:type="dxa"/>
          </w:tcPr>
          <w:p w14:paraId="66D27CFB" w14:textId="41292FA9" w:rsidR="00825AA6" w:rsidRPr="005D1429" w:rsidRDefault="00825AA6" w:rsidP="00761A3C">
            <w:pPr>
              <w:rPr>
                <w:rFonts w:ascii="Times New Roman" w:hAnsi="Times New Roman"/>
                <w:b/>
                <w:bCs/>
              </w:rPr>
            </w:pPr>
            <w:r w:rsidRPr="005D1429">
              <w:rPr>
                <w:rFonts w:ascii="Times New Roman" w:hAnsi="Times New Roman"/>
                <w:b/>
                <w:bCs/>
              </w:rPr>
              <w:t>Date</w:t>
            </w:r>
          </w:p>
        </w:tc>
        <w:tc>
          <w:tcPr>
            <w:tcW w:w="3878" w:type="dxa"/>
          </w:tcPr>
          <w:p w14:paraId="66544C48" w14:textId="77777777" w:rsidR="00825AA6" w:rsidRPr="005D1429" w:rsidRDefault="00825AA6" w:rsidP="00761A3C">
            <w:pPr>
              <w:spacing w:after="0"/>
              <w:jc w:val="both"/>
              <w:rPr>
                <w:rFonts w:ascii="Times New Roman" w:hAnsi="Times New Roman"/>
                <w:b/>
                <w:bCs/>
              </w:rPr>
            </w:pPr>
            <w:r w:rsidRPr="005D1429">
              <w:rPr>
                <w:rFonts w:ascii="Times New Roman" w:hAnsi="Times New Roman"/>
                <w:b/>
                <w:bCs/>
              </w:rPr>
              <w:t xml:space="preserve">Fiche de suivi de lot </w:t>
            </w:r>
          </w:p>
          <w:p w14:paraId="341197DB" w14:textId="4AFF660F" w:rsidR="00940FD8" w:rsidRPr="005D1429" w:rsidRDefault="00940FD8" w:rsidP="00761A3C">
            <w:pPr>
              <w:spacing w:after="0"/>
              <w:jc w:val="both"/>
              <w:rPr>
                <w:rFonts w:ascii="Times New Roman" w:hAnsi="Times New Roman"/>
                <w:b/>
                <w:bCs/>
              </w:rPr>
            </w:pPr>
            <w:r w:rsidRPr="005D1429">
              <w:rPr>
                <w:rFonts w:ascii="Times New Roman" w:hAnsi="Times New Roman"/>
                <w:b/>
                <w:bCs/>
              </w:rPr>
              <w:t>Instruction</w:t>
            </w:r>
          </w:p>
        </w:tc>
      </w:tr>
      <w:tr w:rsidR="005D1429" w:rsidRPr="005D1429" w14:paraId="289F0226" w14:textId="77777777" w:rsidTr="00761A3C">
        <w:tc>
          <w:tcPr>
            <w:tcW w:w="2122" w:type="dxa"/>
            <w:vMerge w:val="restart"/>
          </w:tcPr>
          <w:p w14:paraId="7CE336CB" w14:textId="77777777" w:rsidR="00B942D5" w:rsidRPr="005D1429" w:rsidRDefault="00B942D5" w:rsidP="00761A3C">
            <w:pPr>
              <w:spacing w:after="0"/>
              <w:jc w:val="both"/>
              <w:rPr>
                <w:rFonts w:ascii="Times New Roman" w:hAnsi="Times New Roman"/>
                <w:b/>
                <w:bCs/>
              </w:rPr>
            </w:pPr>
            <w:r w:rsidRPr="005D1429">
              <w:rPr>
                <w:rFonts w:ascii="Times New Roman" w:hAnsi="Times New Roman"/>
                <w:b/>
                <w:bCs/>
              </w:rPr>
              <w:t>(Raidissage)</w:t>
            </w:r>
          </w:p>
        </w:tc>
        <w:tc>
          <w:tcPr>
            <w:tcW w:w="3918" w:type="dxa"/>
          </w:tcPr>
          <w:p w14:paraId="5043A41F" w14:textId="77777777" w:rsidR="009D4FE4" w:rsidRPr="005D1429" w:rsidRDefault="009D4FE4" w:rsidP="009D4FE4">
            <w:pPr>
              <w:spacing w:after="0"/>
              <w:rPr>
                <w:rFonts w:ascii="Times New Roman" w:hAnsi="Times New Roman"/>
                <w:b/>
                <w:bCs/>
              </w:rPr>
            </w:pPr>
            <w:r w:rsidRPr="005D1429">
              <w:rPr>
                <w:rFonts w:ascii="Times New Roman" w:hAnsi="Times New Roman"/>
                <w:b/>
                <w:bCs/>
              </w:rPr>
              <w:t>Date début raidissage</w:t>
            </w:r>
          </w:p>
          <w:p w14:paraId="7F7EEAAA" w14:textId="3DB8C71E" w:rsidR="00B942D5" w:rsidRPr="005D1429" w:rsidRDefault="009D4FE4" w:rsidP="009D4FE4">
            <w:pPr>
              <w:spacing w:after="0"/>
              <w:rPr>
                <w:rFonts w:ascii="Times New Roman" w:hAnsi="Times New Roman"/>
                <w:b/>
                <w:bCs/>
              </w:rPr>
            </w:pPr>
            <w:r w:rsidRPr="005D1429">
              <w:rPr>
                <w:rFonts w:ascii="Times New Roman" w:hAnsi="Times New Roman"/>
                <w:b/>
                <w:bCs/>
              </w:rPr>
              <w:t>Date fin raidissage</w:t>
            </w:r>
            <w:r w:rsidR="00B942D5" w:rsidRPr="005D1429">
              <w:rPr>
                <w:rFonts w:ascii="Times New Roman" w:hAnsi="Times New Roman"/>
                <w:b/>
                <w:bCs/>
              </w:rPr>
              <w:t xml:space="preserve"> </w:t>
            </w:r>
          </w:p>
        </w:tc>
        <w:tc>
          <w:tcPr>
            <w:tcW w:w="3878" w:type="dxa"/>
          </w:tcPr>
          <w:p w14:paraId="38782F8C" w14:textId="77777777" w:rsidR="00B942D5" w:rsidRPr="005D1429" w:rsidRDefault="00B942D5" w:rsidP="00940FD8">
            <w:pPr>
              <w:spacing w:after="0"/>
              <w:rPr>
                <w:rFonts w:ascii="Times New Roman" w:hAnsi="Times New Roman"/>
                <w:b/>
                <w:bCs/>
              </w:rPr>
            </w:pPr>
            <w:r w:rsidRPr="005D1429">
              <w:rPr>
                <w:rFonts w:ascii="Times New Roman" w:hAnsi="Times New Roman"/>
                <w:b/>
                <w:bCs/>
              </w:rPr>
              <w:t xml:space="preserve">Fiche de suivi de lot </w:t>
            </w:r>
          </w:p>
          <w:p w14:paraId="4C104E77" w14:textId="75C4DA95" w:rsidR="00940FD8" w:rsidRPr="005D1429" w:rsidRDefault="00940FD8" w:rsidP="00940FD8">
            <w:pPr>
              <w:spacing w:after="0"/>
              <w:rPr>
                <w:rFonts w:ascii="Times New Roman" w:hAnsi="Times New Roman"/>
                <w:b/>
                <w:bCs/>
              </w:rPr>
            </w:pPr>
            <w:r w:rsidRPr="005D1429">
              <w:rPr>
                <w:rFonts w:ascii="Times New Roman" w:hAnsi="Times New Roman"/>
                <w:b/>
                <w:bCs/>
              </w:rPr>
              <w:t>Instruction</w:t>
            </w:r>
          </w:p>
        </w:tc>
      </w:tr>
      <w:tr w:rsidR="005D1429" w:rsidRPr="005D1429" w14:paraId="2EA8AD42" w14:textId="77777777" w:rsidTr="00761A3C">
        <w:tc>
          <w:tcPr>
            <w:tcW w:w="2122" w:type="dxa"/>
            <w:vMerge/>
          </w:tcPr>
          <w:p w14:paraId="4DED7FC2" w14:textId="77777777" w:rsidR="00B942D5" w:rsidRPr="005D1429" w:rsidRDefault="00B942D5" w:rsidP="00761A3C">
            <w:pPr>
              <w:spacing w:after="0" w:line="240" w:lineRule="auto"/>
              <w:jc w:val="both"/>
              <w:rPr>
                <w:rFonts w:ascii="Times New Roman" w:hAnsi="Times New Roman"/>
                <w:b/>
                <w:bCs/>
              </w:rPr>
            </w:pPr>
          </w:p>
        </w:tc>
        <w:tc>
          <w:tcPr>
            <w:tcW w:w="3918" w:type="dxa"/>
          </w:tcPr>
          <w:p w14:paraId="2B4B1443" w14:textId="0501687E" w:rsidR="00B942D5" w:rsidRPr="005D1429" w:rsidRDefault="00B942D5" w:rsidP="00761A3C">
            <w:pPr>
              <w:spacing w:after="0" w:line="240" w:lineRule="auto"/>
              <w:rPr>
                <w:rFonts w:ascii="Times New Roman" w:hAnsi="Times New Roman"/>
                <w:b/>
                <w:bCs/>
              </w:rPr>
            </w:pPr>
            <w:r w:rsidRPr="005D1429">
              <w:rPr>
                <w:rFonts w:ascii="Times New Roman" w:hAnsi="Times New Roman"/>
                <w:b/>
                <w:bCs/>
              </w:rPr>
              <w:t>Température</w:t>
            </w:r>
          </w:p>
        </w:tc>
        <w:tc>
          <w:tcPr>
            <w:tcW w:w="3878" w:type="dxa"/>
          </w:tcPr>
          <w:p w14:paraId="76C0D0C2" w14:textId="77777777" w:rsidR="00B942D5" w:rsidRPr="005D1429" w:rsidRDefault="00B942D5" w:rsidP="00B942D5">
            <w:pPr>
              <w:spacing w:after="0" w:line="240" w:lineRule="auto"/>
              <w:rPr>
                <w:rFonts w:ascii="Times New Roman" w:hAnsi="Times New Roman"/>
                <w:b/>
                <w:bCs/>
              </w:rPr>
            </w:pPr>
            <w:r w:rsidRPr="005D1429">
              <w:rPr>
                <w:rFonts w:ascii="Times New Roman" w:hAnsi="Times New Roman"/>
                <w:b/>
                <w:bCs/>
              </w:rPr>
              <w:t xml:space="preserve">Fiche de suivi de lot </w:t>
            </w:r>
          </w:p>
          <w:p w14:paraId="27E83CA1" w14:textId="136AA67C" w:rsidR="00940FD8" w:rsidRPr="005D1429" w:rsidRDefault="00940FD8" w:rsidP="00B942D5">
            <w:pPr>
              <w:spacing w:after="0" w:line="240" w:lineRule="auto"/>
              <w:rPr>
                <w:rFonts w:ascii="Times New Roman" w:hAnsi="Times New Roman"/>
                <w:b/>
                <w:bCs/>
              </w:rPr>
            </w:pPr>
            <w:r w:rsidRPr="005D1429">
              <w:rPr>
                <w:rFonts w:ascii="Times New Roman" w:hAnsi="Times New Roman"/>
                <w:b/>
                <w:bCs/>
              </w:rPr>
              <w:t>Instruction</w:t>
            </w:r>
          </w:p>
          <w:p w14:paraId="7A551F8F" w14:textId="5E15A287" w:rsidR="00B942D5" w:rsidRPr="005D1429" w:rsidRDefault="00B942D5" w:rsidP="00B942D5">
            <w:pPr>
              <w:spacing w:after="0"/>
              <w:rPr>
                <w:rFonts w:ascii="Times New Roman" w:hAnsi="Times New Roman"/>
                <w:b/>
                <w:bCs/>
              </w:rPr>
            </w:pPr>
            <w:r w:rsidRPr="005D1429">
              <w:rPr>
                <w:rFonts w:ascii="Times New Roman" w:hAnsi="Times New Roman"/>
                <w:b/>
                <w:bCs/>
              </w:rPr>
              <w:t>Relevés ou enregistrements automatiques des conditions d’ambiance</w:t>
            </w:r>
          </w:p>
        </w:tc>
      </w:tr>
      <w:tr w:rsidR="005D1429" w:rsidRPr="005D1429" w14:paraId="75DB12B8" w14:textId="77777777" w:rsidTr="00761A3C">
        <w:tc>
          <w:tcPr>
            <w:tcW w:w="2122" w:type="dxa"/>
            <w:vMerge w:val="restart"/>
          </w:tcPr>
          <w:p w14:paraId="77223A40" w14:textId="77777777" w:rsidR="007B0B0C" w:rsidRPr="005D1429" w:rsidRDefault="007B0B0C" w:rsidP="00761A3C">
            <w:pPr>
              <w:spacing w:after="0" w:line="240" w:lineRule="auto"/>
              <w:jc w:val="both"/>
              <w:rPr>
                <w:rFonts w:ascii="Times New Roman" w:hAnsi="Times New Roman"/>
                <w:b/>
                <w:bCs/>
              </w:rPr>
            </w:pPr>
            <w:r w:rsidRPr="005D1429">
              <w:rPr>
                <w:rFonts w:ascii="Times New Roman" w:hAnsi="Times New Roman"/>
                <w:b/>
                <w:bCs/>
              </w:rPr>
              <w:t>(Pré-tranchage) Conditionnement</w:t>
            </w:r>
          </w:p>
        </w:tc>
        <w:tc>
          <w:tcPr>
            <w:tcW w:w="3918" w:type="dxa"/>
          </w:tcPr>
          <w:p w14:paraId="4DB6CCD2" w14:textId="70C532A2" w:rsidR="007B0B0C" w:rsidRPr="005D1429" w:rsidRDefault="007B0B0C" w:rsidP="00761A3C">
            <w:pPr>
              <w:spacing w:after="0" w:line="240" w:lineRule="auto"/>
              <w:rPr>
                <w:rFonts w:ascii="Times New Roman" w:hAnsi="Times New Roman"/>
                <w:b/>
                <w:bCs/>
              </w:rPr>
            </w:pPr>
            <w:r w:rsidRPr="005D1429">
              <w:rPr>
                <w:rFonts w:ascii="Times New Roman" w:hAnsi="Times New Roman"/>
                <w:b/>
                <w:bCs/>
              </w:rPr>
              <w:t xml:space="preserve">Date et heure du pré-tranchage </w:t>
            </w:r>
          </w:p>
          <w:p w14:paraId="78DC7FCF" w14:textId="77777777" w:rsidR="007B0B0C" w:rsidRPr="005D1429" w:rsidRDefault="007B0B0C" w:rsidP="00761A3C">
            <w:pPr>
              <w:spacing w:after="0" w:line="240" w:lineRule="auto"/>
              <w:rPr>
                <w:rFonts w:ascii="Times New Roman" w:hAnsi="Times New Roman"/>
                <w:b/>
                <w:bCs/>
              </w:rPr>
            </w:pPr>
          </w:p>
        </w:tc>
        <w:tc>
          <w:tcPr>
            <w:tcW w:w="3878" w:type="dxa"/>
          </w:tcPr>
          <w:p w14:paraId="72DC7D4B" w14:textId="77777777" w:rsidR="007B0B0C" w:rsidRPr="005D1429" w:rsidRDefault="007B0B0C" w:rsidP="007B0B0C">
            <w:pPr>
              <w:spacing w:after="0"/>
              <w:rPr>
                <w:rFonts w:ascii="Times New Roman" w:hAnsi="Times New Roman"/>
                <w:b/>
                <w:bCs/>
              </w:rPr>
            </w:pPr>
            <w:r w:rsidRPr="005D1429">
              <w:rPr>
                <w:rFonts w:ascii="Times New Roman" w:hAnsi="Times New Roman"/>
                <w:b/>
                <w:bCs/>
              </w:rPr>
              <w:t>Fiche de suivi de lot</w:t>
            </w:r>
          </w:p>
          <w:p w14:paraId="2F1FE684" w14:textId="0FBF9511" w:rsidR="00940FD8" w:rsidRPr="005D1429" w:rsidRDefault="00940FD8" w:rsidP="007B0B0C">
            <w:pPr>
              <w:spacing w:after="0"/>
              <w:rPr>
                <w:rFonts w:ascii="Times New Roman" w:hAnsi="Times New Roman"/>
                <w:b/>
                <w:bCs/>
              </w:rPr>
            </w:pPr>
            <w:r w:rsidRPr="005D1429">
              <w:rPr>
                <w:rFonts w:ascii="Times New Roman" w:hAnsi="Times New Roman"/>
                <w:b/>
                <w:bCs/>
              </w:rPr>
              <w:t>Instruction</w:t>
            </w:r>
          </w:p>
        </w:tc>
      </w:tr>
      <w:tr w:rsidR="005D1429" w:rsidRPr="005D1429" w14:paraId="5FF23691" w14:textId="77777777" w:rsidTr="007B0B0C">
        <w:trPr>
          <w:trHeight w:val="469"/>
        </w:trPr>
        <w:tc>
          <w:tcPr>
            <w:tcW w:w="2122" w:type="dxa"/>
            <w:vMerge/>
          </w:tcPr>
          <w:p w14:paraId="5F88B74F" w14:textId="77777777" w:rsidR="007B0B0C" w:rsidRPr="005D1429" w:rsidRDefault="007B0B0C" w:rsidP="007B0B0C">
            <w:pPr>
              <w:spacing w:after="0" w:line="240" w:lineRule="auto"/>
              <w:jc w:val="both"/>
              <w:rPr>
                <w:rFonts w:ascii="Times New Roman" w:hAnsi="Times New Roman"/>
                <w:b/>
                <w:bCs/>
              </w:rPr>
            </w:pPr>
          </w:p>
        </w:tc>
        <w:tc>
          <w:tcPr>
            <w:tcW w:w="3918" w:type="dxa"/>
          </w:tcPr>
          <w:p w14:paraId="1AED4817" w14:textId="583462BE" w:rsidR="007B0B0C" w:rsidRPr="005D1429" w:rsidRDefault="007B0B0C" w:rsidP="007B0B0C">
            <w:pPr>
              <w:spacing w:after="0" w:line="240" w:lineRule="auto"/>
              <w:rPr>
                <w:rFonts w:ascii="Times New Roman" w:hAnsi="Times New Roman"/>
                <w:b/>
                <w:bCs/>
              </w:rPr>
            </w:pPr>
            <w:r w:rsidRPr="005D1429">
              <w:rPr>
                <w:rFonts w:ascii="Times New Roman" w:hAnsi="Times New Roman"/>
                <w:b/>
                <w:bCs/>
              </w:rPr>
              <w:t>Date et heure du conditionnement</w:t>
            </w:r>
          </w:p>
        </w:tc>
        <w:tc>
          <w:tcPr>
            <w:tcW w:w="3878" w:type="dxa"/>
          </w:tcPr>
          <w:p w14:paraId="30310D68" w14:textId="77777777" w:rsidR="007B0B0C" w:rsidRPr="005D1429" w:rsidRDefault="007B0B0C" w:rsidP="007B0B0C">
            <w:pPr>
              <w:spacing w:after="0"/>
              <w:rPr>
                <w:rFonts w:ascii="Times New Roman" w:hAnsi="Times New Roman"/>
                <w:b/>
                <w:bCs/>
              </w:rPr>
            </w:pPr>
            <w:r w:rsidRPr="005D1429">
              <w:rPr>
                <w:rFonts w:ascii="Times New Roman" w:hAnsi="Times New Roman"/>
                <w:b/>
                <w:bCs/>
              </w:rPr>
              <w:t xml:space="preserve">Fiche de suivi de lot </w:t>
            </w:r>
          </w:p>
          <w:p w14:paraId="1BF34D89" w14:textId="64DC0EB1" w:rsidR="00940FD8" w:rsidRPr="005D1429" w:rsidRDefault="00940FD8" w:rsidP="007B0B0C">
            <w:pPr>
              <w:spacing w:after="0"/>
              <w:rPr>
                <w:rFonts w:ascii="Times New Roman" w:hAnsi="Times New Roman"/>
                <w:b/>
                <w:bCs/>
              </w:rPr>
            </w:pPr>
            <w:r w:rsidRPr="005D1429">
              <w:rPr>
                <w:rFonts w:ascii="Times New Roman" w:hAnsi="Times New Roman"/>
                <w:b/>
                <w:bCs/>
              </w:rPr>
              <w:t>Instruction</w:t>
            </w:r>
          </w:p>
        </w:tc>
      </w:tr>
      <w:tr w:rsidR="005D1429" w:rsidRPr="005D1429" w14:paraId="4453D831" w14:textId="77777777" w:rsidTr="00761A3C">
        <w:tc>
          <w:tcPr>
            <w:tcW w:w="2122" w:type="dxa"/>
            <w:vMerge/>
          </w:tcPr>
          <w:p w14:paraId="44F06392" w14:textId="77777777" w:rsidR="007B0B0C" w:rsidRPr="005D1429" w:rsidRDefault="007B0B0C" w:rsidP="007B0B0C">
            <w:pPr>
              <w:spacing w:after="0" w:line="240" w:lineRule="auto"/>
              <w:jc w:val="both"/>
              <w:rPr>
                <w:rFonts w:ascii="Times New Roman" w:hAnsi="Times New Roman"/>
                <w:b/>
                <w:bCs/>
              </w:rPr>
            </w:pPr>
          </w:p>
        </w:tc>
        <w:tc>
          <w:tcPr>
            <w:tcW w:w="3918" w:type="dxa"/>
          </w:tcPr>
          <w:p w14:paraId="2694CE6F" w14:textId="7E523408" w:rsidR="007B0B0C" w:rsidRPr="005D1429" w:rsidRDefault="00A122DA" w:rsidP="007B0B0C">
            <w:pPr>
              <w:spacing w:after="0" w:line="240" w:lineRule="auto"/>
              <w:rPr>
                <w:rFonts w:ascii="Times New Roman" w:hAnsi="Times New Roman"/>
                <w:b/>
                <w:bCs/>
              </w:rPr>
            </w:pPr>
            <w:r>
              <w:rPr>
                <w:rFonts w:ascii="Times New Roman" w:hAnsi="Times New Roman"/>
                <w:b/>
                <w:bCs/>
              </w:rPr>
              <w:t>Expéditions</w:t>
            </w:r>
            <w:r w:rsidR="007B0B0C" w:rsidRPr="005D1429">
              <w:rPr>
                <w:rFonts w:ascii="Times New Roman" w:hAnsi="Times New Roman"/>
                <w:b/>
                <w:bCs/>
              </w:rPr>
              <w:br/>
            </w:r>
            <w:r>
              <w:rPr>
                <w:rFonts w:ascii="Times New Roman" w:hAnsi="Times New Roman"/>
                <w:b/>
                <w:bCs/>
              </w:rPr>
              <w:t>Etat des stocks</w:t>
            </w:r>
            <w:r w:rsidR="007B0B0C" w:rsidRPr="005D1429">
              <w:rPr>
                <w:rFonts w:ascii="Times New Roman" w:hAnsi="Times New Roman"/>
                <w:b/>
                <w:bCs/>
              </w:rPr>
              <w:t xml:space="preserve"> </w:t>
            </w:r>
          </w:p>
          <w:p w14:paraId="5528B16D" w14:textId="77777777" w:rsidR="007B0B0C" w:rsidRPr="005D1429" w:rsidRDefault="007B0B0C" w:rsidP="007B0B0C">
            <w:pPr>
              <w:spacing w:after="0" w:line="240" w:lineRule="auto"/>
              <w:rPr>
                <w:rFonts w:ascii="Times New Roman" w:hAnsi="Times New Roman"/>
                <w:b/>
                <w:bCs/>
              </w:rPr>
            </w:pPr>
          </w:p>
        </w:tc>
        <w:tc>
          <w:tcPr>
            <w:tcW w:w="3878" w:type="dxa"/>
          </w:tcPr>
          <w:p w14:paraId="707624AE" w14:textId="77777777" w:rsidR="007B0B0C" w:rsidRPr="005D1429" w:rsidRDefault="007B0B0C" w:rsidP="007B0B0C">
            <w:pPr>
              <w:spacing w:after="0"/>
              <w:rPr>
                <w:rFonts w:ascii="Times New Roman" w:hAnsi="Times New Roman"/>
                <w:b/>
                <w:bCs/>
              </w:rPr>
            </w:pPr>
            <w:r w:rsidRPr="005D1429">
              <w:rPr>
                <w:rFonts w:ascii="Times New Roman" w:hAnsi="Times New Roman"/>
                <w:b/>
                <w:bCs/>
              </w:rPr>
              <w:t xml:space="preserve">Fiche de suivi de lot </w:t>
            </w:r>
          </w:p>
          <w:p w14:paraId="6F23B68B" w14:textId="481ED88C" w:rsidR="00940FD8" w:rsidRPr="005D1429" w:rsidRDefault="00940FD8" w:rsidP="007B0B0C">
            <w:pPr>
              <w:spacing w:after="0"/>
              <w:rPr>
                <w:rFonts w:ascii="Times New Roman" w:hAnsi="Times New Roman"/>
                <w:b/>
                <w:bCs/>
              </w:rPr>
            </w:pPr>
            <w:r w:rsidRPr="005D1429">
              <w:rPr>
                <w:rFonts w:ascii="Times New Roman" w:hAnsi="Times New Roman"/>
                <w:b/>
                <w:bCs/>
              </w:rPr>
              <w:t>Instruction</w:t>
            </w:r>
          </w:p>
          <w:p w14:paraId="7F6A13EE" w14:textId="77777777" w:rsidR="007B0B0C" w:rsidRPr="005D1429" w:rsidRDefault="007B0B0C" w:rsidP="007B0B0C">
            <w:pPr>
              <w:spacing w:after="0"/>
              <w:rPr>
                <w:rFonts w:ascii="Times New Roman" w:hAnsi="Times New Roman"/>
                <w:b/>
                <w:bCs/>
              </w:rPr>
            </w:pPr>
            <w:r w:rsidRPr="005D1429">
              <w:rPr>
                <w:rFonts w:ascii="Times New Roman" w:hAnsi="Times New Roman"/>
                <w:b/>
                <w:bCs/>
              </w:rPr>
              <w:lastRenderedPageBreak/>
              <w:t>Bon de livraison</w:t>
            </w:r>
          </w:p>
          <w:p w14:paraId="152B9730" w14:textId="09C4C0BC" w:rsidR="007B0B0C" w:rsidRPr="005D1429" w:rsidRDefault="007B0B0C" w:rsidP="007B0B0C">
            <w:pPr>
              <w:spacing w:after="0"/>
              <w:rPr>
                <w:rFonts w:ascii="Times New Roman" w:hAnsi="Times New Roman"/>
                <w:b/>
                <w:bCs/>
              </w:rPr>
            </w:pPr>
            <w:r w:rsidRPr="005D1429">
              <w:rPr>
                <w:rFonts w:ascii="Times New Roman" w:hAnsi="Times New Roman"/>
                <w:b/>
                <w:bCs/>
              </w:rPr>
              <w:t>Facture</w:t>
            </w:r>
          </w:p>
        </w:tc>
      </w:tr>
      <w:tr w:rsidR="007B0B0C" w:rsidRPr="005D1429" w14:paraId="0EB2195C" w14:textId="77777777" w:rsidTr="00761A3C">
        <w:tc>
          <w:tcPr>
            <w:tcW w:w="2122" w:type="dxa"/>
            <w:vMerge/>
          </w:tcPr>
          <w:p w14:paraId="6BB1661C" w14:textId="77777777" w:rsidR="007B0B0C" w:rsidRPr="005D1429" w:rsidRDefault="007B0B0C" w:rsidP="007B0B0C">
            <w:pPr>
              <w:spacing w:after="0" w:line="240" w:lineRule="auto"/>
              <w:jc w:val="both"/>
              <w:rPr>
                <w:rFonts w:ascii="Times New Roman" w:hAnsi="Times New Roman"/>
                <w:b/>
                <w:bCs/>
              </w:rPr>
            </w:pPr>
          </w:p>
        </w:tc>
        <w:tc>
          <w:tcPr>
            <w:tcW w:w="3918" w:type="dxa"/>
          </w:tcPr>
          <w:p w14:paraId="0FA72999" w14:textId="338F35E9" w:rsidR="007B0B0C" w:rsidRPr="005D1429" w:rsidRDefault="00A122DA" w:rsidP="007B0B0C">
            <w:pPr>
              <w:spacing w:after="0" w:line="240" w:lineRule="auto"/>
              <w:rPr>
                <w:rFonts w:ascii="Times New Roman" w:hAnsi="Times New Roman"/>
                <w:b/>
                <w:bCs/>
              </w:rPr>
            </w:pPr>
            <w:r>
              <w:rPr>
                <w:rFonts w:ascii="Times New Roman" w:hAnsi="Times New Roman"/>
                <w:b/>
                <w:bCs/>
              </w:rPr>
              <w:t>Quantité étiquettes</w:t>
            </w:r>
          </w:p>
        </w:tc>
        <w:tc>
          <w:tcPr>
            <w:tcW w:w="3878" w:type="dxa"/>
          </w:tcPr>
          <w:p w14:paraId="453BD9DD" w14:textId="77777777" w:rsidR="007B0B0C" w:rsidRPr="005D1429" w:rsidRDefault="007B0B0C" w:rsidP="007B0B0C">
            <w:pPr>
              <w:spacing w:after="0"/>
              <w:rPr>
                <w:rFonts w:ascii="Times New Roman" w:hAnsi="Times New Roman"/>
                <w:b/>
                <w:bCs/>
              </w:rPr>
            </w:pPr>
            <w:r w:rsidRPr="005D1429">
              <w:rPr>
                <w:rFonts w:ascii="Times New Roman" w:hAnsi="Times New Roman"/>
                <w:b/>
                <w:bCs/>
              </w:rPr>
              <w:t>Comptabilité étiquettes</w:t>
            </w:r>
          </w:p>
          <w:p w14:paraId="1AF39BF0" w14:textId="77777777" w:rsidR="007B0B0C" w:rsidRPr="005D1429" w:rsidRDefault="007B0B0C" w:rsidP="007B0B0C">
            <w:pPr>
              <w:spacing w:after="0"/>
              <w:rPr>
                <w:rFonts w:ascii="Times New Roman" w:hAnsi="Times New Roman"/>
                <w:b/>
                <w:bCs/>
              </w:rPr>
            </w:pPr>
          </w:p>
        </w:tc>
      </w:tr>
    </w:tbl>
    <w:p w14:paraId="243FEE96" w14:textId="77777777" w:rsidR="004C1D9C" w:rsidRPr="005D1429" w:rsidRDefault="004C1D9C" w:rsidP="004C1D9C">
      <w:pPr>
        <w:jc w:val="both"/>
        <w:rPr>
          <w:rFonts w:ascii="Times New Roman" w:hAnsi="Times New Roman"/>
          <w:sz w:val="24"/>
          <w:szCs w:val="24"/>
        </w:rPr>
      </w:pPr>
    </w:p>
    <w:p w14:paraId="0EC72FB7" w14:textId="211BB1BD" w:rsidR="00AD3BA0" w:rsidRPr="005D1429" w:rsidRDefault="00AD3BA0" w:rsidP="004C1D9C">
      <w:pPr>
        <w:spacing w:after="0"/>
        <w:jc w:val="both"/>
        <w:rPr>
          <w:rFonts w:ascii="Times New Roman" w:hAnsi="Times New Roman"/>
          <w:b/>
          <w:bCs/>
          <w:sz w:val="24"/>
          <w:szCs w:val="24"/>
        </w:rPr>
      </w:pPr>
    </w:p>
    <w:p w14:paraId="0246DD79" w14:textId="77777777" w:rsidR="00130A22" w:rsidRPr="005D1429" w:rsidRDefault="00130A22" w:rsidP="005B1E1D">
      <w:pPr>
        <w:spacing w:after="0"/>
        <w:jc w:val="center"/>
        <w:rPr>
          <w:rFonts w:ascii="Times New Roman" w:hAnsi="Times New Roman"/>
          <w:strike/>
          <w:sz w:val="24"/>
          <w:szCs w:val="24"/>
        </w:rPr>
      </w:pPr>
      <w:r w:rsidRPr="005D1429">
        <w:rPr>
          <w:rFonts w:ascii="Times New Roman" w:hAnsi="Times New Roman"/>
          <w:strike/>
          <w:sz w:val="24"/>
          <w:szCs w:val="24"/>
        </w:rPr>
        <w:t>Figure 1 : Dispositions relatives à la traçabilité</w:t>
      </w:r>
    </w:p>
    <w:p w14:paraId="73AB258C" w14:textId="77777777" w:rsidR="00130A22" w:rsidRPr="005D1429" w:rsidRDefault="00130A22" w:rsidP="005B1E1D">
      <w:pPr>
        <w:spacing w:after="0"/>
        <w:jc w:val="center"/>
        <w:rPr>
          <w:rFonts w:ascii="Times New Roman" w:hAnsi="Times New Roman"/>
          <w:strike/>
          <w:sz w:val="24"/>
          <w:szCs w:val="24"/>
        </w:rPr>
      </w:pPr>
      <w:proofErr w:type="gramStart"/>
      <w:r w:rsidRPr="005D1429">
        <w:rPr>
          <w:rFonts w:ascii="Times New Roman" w:hAnsi="Times New Roman"/>
          <w:strike/>
          <w:sz w:val="24"/>
          <w:szCs w:val="24"/>
        </w:rPr>
        <w:t>au</w:t>
      </w:r>
      <w:proofErr w:type="gramEnd"/>
      <w:r w:rsidRPr="005D1429">
        <w:rPr>
          <w:rFonts w:ascii="Times New Roman" w:hAnsi="Times New Roman"/>
          <w:strike/>
          <w:sz w:val="24"/>
          <w:szCs w:val="24"/>
        </w:rPr>
        <w:t xml:space="preserve"> sein de la filière « Jambon de Bayonne »</w:t>
      </w:r>
    </w:p>
    <w:p w14:paraId="07CC6DB7" w14:textId="77777777" w:rsidR="00130A22" w:rsidRPr="005D1429" w:rsidRDefault="00130A22" w:rsidP="005B1E1D">
      <w:pPr>
        <w:spacing w:after="0"/>
        <w:jc w:val="center"/>
        <w:rPr>
          <w:rFonts w:ascii="Times New Roman" w:hAnsi="Times New Roman"/>
          <w:strike/>
          <w:sz w:val="24"/>
          <w:szCs w:val="24"/>
        </w:rPr>
      </w:pPr>
    </w:p>
    <w:tbl>
      <w:tblPr>
        <w:tblW w:w="0" w:type="auto"/>
        <w:tblLook w:val="04A0" w:firstRow="1" w:lastRow="0" w:firstColumn="1" w:lastColumn="0" w:noHBand="0" w:noVBand="1"/>
      </w:tblPr>
      <w:tblGrid>
        <w:gridCol w:w="3878"/>
        <w:gridCol w:w="5187"/>
      </w:tblGrid>
      <w:tr w:rsidR="005D1429" w:rsidRPr="005D1429" w14:paraId="6A403AEA" w14:textId="77777777" w:rsidTr="009C49EE">
        <w:tc>
          <w:tcPr>
            <w:tcW w:w="3936" w:type="dxa"/>
            <w:tcBorders>
              <w:top w:val="single" w:sz="4" w:space="0" w:color="auto"/>
              <w:left w:val="single" w:sz="4" w:space="0" w:color="auto"/>
              <w:bottom w:val="single" w:sz="4" w:space="0" w:color="auto"/>
              <w:right w:val="single" w:sz="4" w:space="0" w:color="auto"/>
            </w:tcBorders>
          </w:tcPr>
          <w:p w14:paraId="4899C7A4" w14:textId="77777777" w:rsidR="00130A22" w:rsidRPr="005D1429" w:rsidRDefault="00130A22" w:rsidP="005B1E1D">
            <w:pPr>
              <w:spacing w:after="0"/>
              <w:jc w:val="center"/>
              <w:rPr>
                <w:rFonts w:ascii="Times New Roman" w:hAnsi="Times New Roman"/>
                <w:strike/>
                <w:sz w:val="8"/>
                <w:szCs w:val="8"/>
              </w:rPr>
            </w:pPr>
          </w:p>
          <w:p w14:paraId="4E8CC754" w14:textId="77777777" w:rsidR="00130A22" w:rsidRPr="005D1429" w:rsidRDefault="00130A22" w:rsidP="005B1E1D">
            <w:pPr>
              <w:spacing w:after="0"/>
              <w:jc w:val="center"/>
              <w:rPr>
                <w:rFonts w:ascii="Times New Roman" w:hAnsi="Times New Roman"/>
                <w:strike/>
                <w:sz w:val="24"/>
                <w:szCs w:val="24"/>
              </w:rPr>
            </w:pPr>
            <w:r w:rsidRPr="005D1429">
              <w:rPr>
                <w:rFonts w:ascii="Times New Roman" w:hAnsi="Times New Roman"/>
                <w:strike/>
                <w:sz w:val="24"/>
                <w:szCs w:val="24"/>
              </w:rPr>
              <w:t>Fabricant d’aliment</w:t>
            </w:r>
          </w:p>
          <w:p w14:paraId="09C7B8D0" w14:textId="77777777" w:rsidR="00130A22" w:rsidRPr="005D1429" w:rsidRDefault="00130A22" w:rsidP="005B1E1D">
            <w:pPr>
              <w:spacing w:after="0"/>
              <w:jc w:val="center"/>
              <w:rPr>
                <w:rFonts w:ascii="Times New Roman" w:hAnsi="Times New Roman"/>
                <w:strike/>
                <w:sz w:val="24"/>
                <w:szCs w:val="24"/>
              </w:rPr>
            </w:pPr>
          </w:p>
          <w:p w14:paraId="4E09A821" w14:textId="77777777" w:rsidR="00130A22" w:rsidRPr="005D1429" w:rsidRDefault="00130A22" w:rsidP="005B1E1D">
            <w:pPr>
              <w:spacing w:after="0"/>
              <w:jc w:val="center"/>
              <w:rPr>
                <w:rFonts w:ascii="Times New Roman" w:hAnsi="Times New Roman"/>
                <w:strike/>
                <w:sz w:val="24"/>
                <w:szCs w:val="24"/>
              </w:rPr>
            </w:pPr>
            <w:r w:rsidRPr="005D1429">
              <w:rPr>
                <w:rFonts w:ascii="Times New Roman" w:hAnsi="Times New Roman"/>
                <w:strike/>
                <w:sz w:val="24"/>
                <w:szCs w:val="24"/>
              </w:rPr>
              <w:t>Eleveurs</w:t>
            </w:r>
          </w:p>
          <w:p w14:paraId="6383C60A" w14:textId="77777777" w:rsidR="00130A22" w:rsidRPr="005D1429" w:rsidRDefault="00130A22" w:rsidP="005B1E1D">
            <w:pPr>
              <w:spacing w:after="0"/>
              <w:jc w:val="center"/>
              <w:rPr>
                <w:rFonts w:ascii="Times New Roman" w:hAnsi="Times New Roman"/>
                <w:strike/>
                <w:sz w:val="24"/>
                <w:szCs w:val="24"/>
              </w:rPr>
            </w:pPr>
          </w:p>
          <w:p w14:paraId="5151557C" w14:textId="77777777" w:rsidR="00130A22" w:rsidRPr="005D1429" w:rsidRDefault="00130A22" w:rsidP="005B1E1D">
            <w:pPr>
              <w:spacing w:after="0"/>
              <w:jc w:val="center"/>
              <w:rPr>
                <w:rFonts w:ascii="Times New Roman" w:hAnsi="Times New Roman"/>
                <w:strike/>
                <w:sz w:val="24"/>
                <w:szCs w:val="24"/>
              </w:rPr>
            </w:pPr>
            <w:r w:rsidRPr="005D1429">
              <w:rPr>
                <w:rFonts w:ascii="Times New Roman" w:hAnsi="Times New Roman"/>
                <w:strike/>
                <w:sz w:val="24"/>
                <w:szCs w:val="24"/>
              </w:rPr>
              <w:t>Groupement de producteurs</w:t>
            </w:r>
          </w:p>
          <w:p w14:paraId="38494672" w14:textId="77777777" w:rsidR="00130A22" w:rsidRPr="005D1429" w:rsidRDefault="00130A22" w:rsidP="005B1E1D">
            <w:pPr>
              <w:spacing w:after="0"/>
              <w:jc w:val="center"/>
              <w:rPr>
                <w:rFonts w:ascii="Times New Roman" w:hAnsi="Times New Roman"/>
                <w:strike/>
                <w:sz w:val="24"/>
                <w:szCs w:val="24"/>
              </w:rPr>
            </w:pPr>
          </w:p>
          <w:p w14:paraId="6E20596E" w14:textId="77777777" w:rsidR="00130A22" w:rsidRPr="005D1429" w:rsidRDefault="00130A22" w:rsidP="005B1E1D">
            <w:pPr>
              <w:spacing w:after="0"/>
              <w:jc w:val="center"/>
              <w:rPr>
                <w:rFonts w:ascii="Times New Roman" w:hAnsi="Times New Roman"/>
                <w:strike/>
                <w:sz w:val="24"/>
                <w:szCs w:val="24"/>
              </w:rPr>
            </w:pPr>
            <w:r w:rsidRPr="005D1429">
              <w:rPr>
                <w:rFonts w:ascii="Times New Roman" w:hAnsi="Times New Roman"/>
                <w:strike/>
                <w:sz w:val="24"/>
                <w:szCs w:val="24"/>
              </w:rPr>
              <w:t>Opérateurs production habilités</w:t>
            </w:r>
          </w:p>
          <w:p w14:paraId="6A13BEE1" w14:textId="77777777" w:rsidR="00130A22" w:rsidRPr="005D1429" w:rsidRDefault="00130A22" w:rsidP="000252B4">
            <w:pPr>
              <w:spacing w:after="0"/>
              <w:jc w:val="center"/>
              <w:rPr>
                <w:rFonts w:ascii="Times New Roman" w:hAnsi="Times New Roman"/>
                <w:strike/>
                <w:sz w:val="8"/>
                <w:szCs w:val="8"/>
              </w:rPr>
            </w:pPr>
          </w:p>
        </w:tc>
        <w:tc>
          <w:tcPr>
            <w:tcW w:w="5274" w:type="dxa"/>
            <w:tcBorders>
              <w:left w:val="single" w:sz="4" w:space="0" w:color="auto"/>
            </w:tcBorders>
          </w:tcPr>
          <w:p w14:paraId="128EA990" w14:textId="77777777" w:rsidR="00130A22" w:rsidRPr="005D1429" w:rsidRDefault="00130A22" w:rsidP="005B1E1D">
            <w:pPr>
              <w:spacing w:after="0"/>
              <w:rPr>
                <w:rFonts w:ascii="Times New Roman" w:hAnsi="Times New Roman"/>
                <w:strike/>
                <w:sz w:val="8"/>
                <w:szCs w:val="8"/>
              </w:rPr>
            </w:pPr>
          </w:p>
          <w:p w14:paraId="060BBB67" w14:textId="77777777" w:rsidR="00130A22" w:rsidRPr="005D1429" w:rsidRDefault="00130A22" w:rsidP="005B1E1D">
            <w:pPr>
              <w:spacing w:after="0"/>
              <w:rPr>
                <w:rFonts w:ascii="Times New Roman" w:hAnsi="Times New Roman"/>
                <w:strike/>
                <w:sz w:val="24"/>
                <w:szCs w:val="24"/>
              </w:rPr>
            </w:pPr>
            <w:r w:rsidRPr="005D1429">
              <w:rPr>
                <w:rFonts w:ascii="Times New Roman" w:hAnsi="Times New Roman"/>
                <w:strike/>
                <w:sz w:val="24"/>
                <w:szCs w:val="24"/>
              </w:rPr>
              <w:t>Identification des animaux avec un marquage spécifique (numéro d’abattage)</w:t>
            </w:r>
          </w:p>
          <w:p w14:paraId="0B2119D7" w14:textId="77777777" w:rsidR="00130A22" w:rsidRPr="005D1429" w:rsidRDefault="00130A22" w:rsidP="005B1E1D">
            <w:pPr>
              <w:spacing w:after="0"/>
              <w:rPr>
                <w:rFonts w:ascii="Times New Roman" w:hAnsi="Times New Roman"/>
                <w:strike/>
                <w:sz w:val="24"/>
                <w:szCs w:val="24"/>
              </w:rPr>
            </w:pPr>
          </w:p>
          <w:p w14:paraId="0FE90228" w14:textId="77777777" w:rsidR="00130A22" w:rsidRPr="005D1429" w:rsidRDefault="00130A22" w:rsidP="005B1E1D">
            <w:pPr>
              <w:spacing w:after="0"/>
              <w:ind w:left="459"/>
              <w:rPr>
                <w:rFonts w:ascii="Times New Roman" w:hAnsi="Times New Roman"/>
                <w:strike/>
                <w:sz w:val="24"/>
                <w:szCs w:val="24"/>
              </w:rPr>
            </w:pPr>
            <w:r w:rsidRPr="005D1429">
              <w:rPr>
                <w:rFonts w:ascii="Times New Roman" w:hAnsi="Times New Roman"/>
                <w:strike/>
                <w:sz w:val="24"/>
                <w:szCs w:val="24"/>
              </w:rPr>
              <w:t>Enregistrement des fabrications d’aliment</w:t>
            </w:r>
          </w:p>
          <w:p w14:paraId="79048315" w14:textId="77777777" w:rsidR="00130A22" w:rsidRPr="005D1429" w:rsidRDefault="00130A22" w:rsidP="005B1E1D">
            <w:pPr>
              <w:spacing w:after="0"/>
              <w:ind w:left="459"/>
              <w:rPr>
                <w:rFonts w:ascii="Times New Roman" w:hAnsi="Times New Roman"/>
                <w:strike/>
                <w:sz w:val="24"/>
                <w:szCs w:val="24"/>
              </w:rPr>
            </w:pPr>
          </w:p>
          <w:p w14:paraId="3D25B291" w14:textId="77777777" w:rsidR="00130A22" w:rsidRPr="005D1429" w:rsidRDefault="00130A22" w:rsidP="005B1E1D">
            <w:pPr>
              <w:spacing w:after="0"/>
              <w:ind w:left="459"/>
              <w:rPr>
                <w:rFonts w:ascii="Times New Roman" w:hAnsi="Times New Roman"/>
                <w:strike/>
                <w:sz w:val="24"/>
                <w:szCs w:val="24"/>
              </w:rPr>
            </w:pPr>
            <w:r w:rsidRPr="005D1429">
              <w:rPr>
                <w:rFonts w:ascii="Times New Roman" w:hAnsi="Times New Roman"/>
                <w:strike/>
                <w:sz w:val="24"/>
                <w:szCs w:val="24"/>
              </w:rPr>
              <w:t>Enregistrement des flux d’animaux au niveau des groupements de producteurs</w:t>
            </w:r>
          </w:p>
        </w:tc>
      </w:tr>
      <w:tr w:rsidR="005D1429" w:rsidRPr="005D1429" w14:paraId="6C4612C0" w14:textId="77777777" w:rsidTr="009C49EE">
        <w:tc>
          <w:tcPr>
            <w:tcW w:w="3936" w:type="dxa"/>
            <w:tcBorders>
              <w:top w:val="single" w:sz="4" w:space="0" w:color="auto"/>
              <w:bottom w:val="single" w:sz="4" w:space="0" w:color="auto"/>
            </w:tcBorders>
          </w:tcPr>
          <w:p w14:paraId="3D2125D5" w14:textId="77777777" w:rsidR="005B1E1D" w:rsidRPr="005D1429" w:rsidRDefault="009E337B" w:rsidP="005B1E1D">
            <w:pPr>
              <w:spacing w:after="0"/>
              <w:jc w:val="center"/>
              <w:rPr>
                <w:rFonts w:ascii="Times New Roman" w:hAnsi="Times New Roman"/>
                <w:strike/>
                <w:sz w:val="24"/>
                <w:szCs w:val="24"/>
              </w:rPr>
            </w:pPr>
            <w:r w:rsidRPr="005D1429">
              <w:rPr>
                <w:rFonts w:ascii="Times New Roman" w:hAnsi="Times New Roman"/>
                <w:strike/>
                <w:noProof/>
                <w:sz w:val="24"/>
                <w:szCs w:val="24"/>
                <w:lang w:eastAsia="fr-FR"/>
              </w:rPr>
              <mc:AlternateContent>
                <mc:Choice Requires="wps">
                  <w:drawing>
                    <wp:anchor distT="0" distB="0" distL="114300" distR="114300" simplePos="0" relativeHeight="251657216" behindDoc="0" locked="0" layoutInCell="1" allowOverlap="1" wp14:anchorId="398BB5C5" wp14:editId="3FC90A9A">
                      <wp:simplePos x="0" y="0"/>
                      <wp:positionH relativeFrom="column">
                        <wp:posOffset>1201420</wp:posOffset>
                      </wp:positionH>
                      <wp:positionV relativeFrom="paragraph">
                        <wp:posOffset>52705</wp:posOffset>
                      </wp:positionV>
                      <wp:extent cx="90805" cy="314325"/>
                      <wp:effectExtent l="19050" t="0" r="23495" b="28575"/>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314325"/>
                              </a:xfrm>
                              <a:prstGeom prst="downArrow">
                                <a:avLst>
                                  <a:gd name="adj1" fmla="val 50000"/>
                                  <a:gd name="adj2" fmla="val 86538"/>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05BC058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4" o:spid="_x0000_s1026" type="#_x0000_t67" style="position:absolute;margin-left:94.6pt;margin-top:4.15pt;width:7.15pt;height:2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">
                      <v:textbox style="layout-flow:vertical-ideographic"/>
                    </v:shape>
                  </w:pict>
                </mc:Fallback>
              </mc:AlternateContent>
            </w:r>
          </w:p>
          <w:p w14:paraId="3BB53BC3" w14:textId="77777777" w:rsidR="00130A22" w:rsidRPr="005D1429" w:rsidRDefault="00130A22" w:rsidP="005B1E1D">
            <w:pPr>
              <w:spacing w:after="0"/>
              <w:jc w:val="center"/>
              <w:rPr>
                <w:rFonts w:ascii="Times New Roman" w:hAnsi="Times New Roman"/>
                <w:strike/>
                <w:sz w:val="24"/>
                <w:szCs w:val="24"/>
              </w:rPr>
            </w:pPr>
          </w:p>
        </w:tc>
        <w:tc>
          <w:tcPr>
            <w:tcW w:w="5274" w:type="dxa"/>
          </w:tcPr>
          <w:p w14:paraId="32C28A72" w14:textId="77777777" w:rsidR="00130A22" w:rsidRPr="005D1429" w:rsidRDefault="00130A22" w:rsidP="005B1E1D">
            <w:pPr>
              <w:spacing w:after="0"/>
              <w:rPr>
                <w:rFonts w:ascii="Times New Roman" w:hAnsi="Times New Roman"/>
                <w:strike/>
                <w:sz w:val="24"/>
                <w:szCs w:val="24"/>
              </w:rPr>
            </w:pPr>
          </w:p>
        </w:tc>
      </w:tr>
      <w:tr w:rsidR="005D1429" w:rsidRPr="005D1429" w14:paraId="5288AF16" w14:textId="77777777" w:rsidTr="009C49EE">
        <w:trPr>
          <w:trHeight w:val="528"/>
        </w:trPr>
        <w:tc>
          <w:tcPr>
            <w:tcW w:w="3936" w:type="dxa"/>
            <w:tcBorders>
              <w:top w:val="single" w:sz="4" w:space="0" w:color="auto"/>
              <w:left w:val="single" w:sz="4" w:space="0" w:color="auto"/>
              <w:bottom w:val="single" w:sz="4" w:space="0" w:color="auto"/>
              <w:right w:val="single" w:sz="4" w:space="0" w:color="auto"/>
            </w:tcBorders>
          </w:tcPr>
          <w:p w14:paraId="574A39B3" w14:textId="77777777" w:rsidR="00130A22" w:rsidRPr="005D1429" w:rsidRDefault="00130A22" w:rsidP="005B1E1D">
            <w:pPr>
              <w:spacing w:after="0"/>
              <w:jc w:val="center"/>
              <w:rPr>
                <w:rFonts w:ascii="Times New Roman" w:hAnsi="Times New Roman"/>
                <w:strike/>
                <w:sz w:val="24"/>
                <w:szCs w:val="24"/>
              </w:rPr>
            </w:pPr>
          </w:p>
          <w:p w14:paraId="55945BDF" w14:textId="77777777" w:rsidR="00130A22" w:rsidRPr="005D1429" w:rsidRDefault="00130A22" w:rsidP="005B1E1D">
            <w:pPr>
              <w:spacing w:after="0"/>
              <w:jc w:val="center"/>
              <w:rPr>
                <w:rFonts w:ascii="Times New Roman" w:hAnsi="Times New Roman"/>
                <w:strike/>
                <w:sz w:val="24"/>
                <w:szCs w:val="24"/>
              </w:rPr>
            </w:pPr>
            <w:r w:rsidRPr="005D1429">
              <w:rPr>
                <w:rFonts w:ascii="Times New Roman" w:hAnsi="Times New Roman"/>
                <w:strike/>
                <w:sz w:val="24"/>
                <w:szCs w:val="24"/>
              </w:rPr>
              <w:t>Abatteur-découpeur habilité</w:t>
            </w:r>
          </w:p>
          <w:p w14:paraId="37955DAB" w14:textId="77777777" w:rsidR="00130A22" w:rsidRPr="005D1429" w:rsidRDefault="00130A22" w:rsidP="005B1E1D">
            <w:pPr>
              <w:spacing w:after="0"/>
              <w:jc w:val="center"/>
              <w:rPr>
                <w:rFonts w:ascii="Times New Roman" w:hAnsi="Times New Roman"/>
                <w:strike/>
                <w:sz w:val="24"/>
                <w:szCs w:val="24"/>
              </w:rPr>
            </w:pPr>
          </w:p>
        </w:tc>
        <w:tc>
          <w:tcPr>
            <w:tcW w:w="5274" w:type="dxa"/>
            <w:vMerge w:val="restart"/>
            <w:tcBorders>
              <w:left w:val="single" w:sz="4" w:space="0" w:color="auto"/>
            </w:tcBorders>
          </w:tcPr>
          <w:p w14:paraId="783732EC" w14:textId="77777777" w:rsidR="00130A22" w:rsidRPr="005D1429" w:rsidRDefault="00130A22" w:rsidP="005B1E1D">
            <w:pPr>
              <w:spacing w:after="0"/>
              <w:rPr>
                <w:rFonts w:ascii="Times New Roman" w:hAnsi="Times New Roman"/>
                <w:strike/>
                <w:sz w:val="24"/>
                <w:szCs w:val="24"/>
              </w:rPr>
            </w:pPr>
            <w:r w:rsidRPr="005D1429">
              <w:rPr>
                <w:rFonts w:ascii="Times New Roman" w:hAnsi="Times New Roman"/>
                <w:strike/>
                <w:sz w:val="24"/>
                <w:szCs w:val="24"/>
              </w:rPr>
              <w:t>Marquage du jambon avec tampon sanitaire de l’abattoir et marque spécifique sur les jambons provenant de carcasses répondant aux caractéristiques du cahier des charges</w:t>
            </w:r>
          </w:p>
          <w:p w14:paraId="78A984B6" w14:textId="77777777" w:rsidR="00130A22" w:rsidRPr="005D1429" w:rsidRDefault="00130A22" w:rsidP="005B1E1D">
            <w:pPr>
              <w:spacing w:after="0"/>
              <w:rPr>
                <w:rFonts w:ascii="Times New Roman" w:hAnsi="Times New Roman"/>
                <w:strike/>
                <w:sz w:val="24"/>
                <w:szCs w:val="24"/>
              </w:rPr>
            </w:pPr>
          </w:p>
          <w:p w14:paraId="1A55396C" w14:textId="77777777" w:rsidR="00130A22" w:rsidRPr="005D1429" w:rsidRDefault="00130A22" w:rsidP="005B1E1D">
            <w:pPr>
              <w:spacing w:after="0"/>
              <w:ind w:left="459"/>
              <w:rPr>
                <w:rFonts w:ascii="Times New Roman" w:hAnsi="Times New Roman"/>
                <w:strike/>
                <w:sz w:val="24"/>
                <w:szCs w:val="24"/>
              </w:rPr>
            </w:pPr>
            <w:r w:rsidRPr="005D1429">
              <w:rPr>
                <w:rFonts w:ascii="Times New Roman" w:hAnsi="Times New Roman"/>
                <w:strike/>
                <w:sz w:val="24"/>
                <w:szCs w:val="24"/>
              </w:rPr>
              <w:t>Enregistrement des porcs par élevage sur le système informatique PCM</w:t>
            </w:r>
          </w:p>
        </w:tc>
      </w:tr>
      <w:tr w:rsidR="005D1429" w:rsidRPr="005D1429" w14:paraId="6CA8DF68" w14:textId="77777777" w:rsidTr="009C49EE">
        <w:trPr>
          <w:trHeight w:val="1386"/>
        </w:trPr>
        <w:tc>
          <w:tcPr>
            <w:tcW w:w="3936" w:type="dxa"/>
            <w:tcBorders>
              <w:top w:val="single" w:sz="4" w:space="0" w:color="auto"/>
            </w:tcBorders>
          </w:tcPr>
          <w:p w14:paraId="60B1CA70" w14:textId="77777777" w:rsidR="005B1E1D" w:rsidRPr="005D1429" w:rsidRDefault="009E337B" w:rsidP="005B1E1D">
            <w:pPr>
              <w:spacing w:after="0"/>
              <w:jc w:val="center"/>
              <w:rPr>
                <w:rFonts w:ascii="Times New Roman" w:hAnsi="Times New Roman"/>
                <w:strike/>
                <w:sz w:val="24"/>
                <w:szCs w:val="24"/>
              </w:rPr>
            </w:pPr>
            <w:r w:rsidRPr="005D1429">
              <w:rPr>
                <w:rFonts w:ascii="Times New Roman" w:hAnsi="Times New Roman"/>
                <w:strike/>
                <w:noProof/>
                <w:sz w:val="24"/>
                <w:szCs w:val="24"/>
                <w:lang w:eastAsia="fr-FR"/>
              </w:rPr>
              <mc:AlternateContent>
                <mc:Choice Requires="wps">
                  <w:drawing>
                    <wp:anchor distT="0" distB="0" distL="114300" distR="114300" simplePos="0" relativeHeight="251658240" behindDoc="0" locked="0" layoutInCell="1" allowOverlap="1" wp14:anchorId="1EA88D17" wp14:editId="43396859">
                      <wp:simplePos x="0" y="0"/>
                      <wp:positionH relativeFrom="column">
                        <wp:posOffset>1201420</wp:posOffset>
                      </wp:positionH>
                      <wp:positionV relativeFrom="paragraph">
                        <wp:posOffset>40640</wp:posOffset>
                      </wp:positionV>
                      <wp:extent cx="90805" cy="788035"/>
                      <wp:effectExtent l="19050" t="0" r="23495" b="3111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788035"/>
                              </a:xfrm>
                              <a:prstGeom prst="downArrow">
                                <a:avLst>
                                  <a:gd name="adj1" fmla="val 50000"/>
                                  <a:gd name="adj2" fmla="val 216958"/>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6186426B" id="AutoShape 5" o:spid="_x0000_s1026" type="#_x0000_t67" style="position:absolute;margin-left:94.6pt;margin-top:3.2pt;width:7.15pt;height:62.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">
                      <v:textbox style="layout-flow:vertical-ideographic"/>
                    </v:shape>
                  </w:pict>
                </mc:Fallback>
              </mc:AlternateContent>
            </w:r>
          </w:p>
          <w:p w14:paraId="1FB016A9" w14:textId="77777777" w:rsidR="00130A22" w:rsidRPr="005D1429" w:rsidRDefault="00130A22" w:rsidP="005B1E1D">
            <w:pPr>
              <w:spacing w:after="0"/>
              <w:jc w:val="center"/>
              <w:rPr>
                <w:rFonts w:ascii="Times New Roman" w:hAnsi="Times New Roman"/>
                <w:strike/>
                <w:sz w:val="24"/>
                <w:szCs w:val="24"/>
              </w:rPr>
            </w:pPr>
          </w:p>
        </w:tc>
        <w:tc>
          <w:tcPr>
            <w:tcW w:w="5274" w:type="dxa"/>
            <w:vMerge/>
            <w:tcBorders>
              <w:left w:val="nil"/>
            </w:tcBorders>
          </w:tcPr>
          <w:p w14:paraId="4162216B" w14:textId="77777777" w:rsidR="00130A22" w:rsidRPr="005D1429" w:rsidRDefault="00130A22" w:rsidP="005B1E1D">
            <w:pPr>
              <w:spacing w:after="0"/>
              <w:rPr>
                <w:rFonts w:ascii="Times New Roman" w:hAnsi="Times New Roman"/>
                <w:strike/>
                <w:sz w:val="24"/>
                <w:szCs w:val="24"/>
              </w:rPr>
            </w:pPr>
          </w:p>
        </w:tc>
      </w:tr>
      <w:tr w:rsidR="00130A22" w:rsidRPr="005D1429" w14:paraId="4F9E9F83" w14:textId="77777777" w:rsidTr="009C49EE">
        <w:tc>
          <w:tcPr>
            <w:tcW w:w="3936" w:type="dxa"/>
            <w:tcBorders>
              <w:top w:val="single" w:sz="4" w:space="0" w:color="auto"/>
              <w:left w:val="single" w:sz="4" w:space="0" w:color="auto"/>
              <w:bottom w:val="single" w:sz="4" w:space="0" w:color="auto"/>
              <w:right w:val="single" w:sz="4" w:space="0" w:color="auto"/>
            </w:tcBorders>
          </w:tcPr>
          <w:p w14:paraId="258F9B4F" w14:textId="77777777" w:rsidR="00130A22" w:rsidRPr="005D1429" w:rsidRDefault="00130A22" w:rsidP="005B1E1D">
            <w:pPr>
              <w:spacing w:after="0"/>
              <w:jc w:val="center"/>
              <w:rPr>
                <w:rFonts w:ascii="Times New Roman" w:hAnsi="Times New Roman"/>
                <w:strike/>
                <w:sz w:val="24"/>
                <w:szCs w:val="24"/>
              </w:rPr>
            </w:pPr>
          </w:p>
          <w:p w14:paraId="1145E95D" w14:textId="77777777" w:rsidR="00130A22" w:rsidRPr="005D1429" w:rsidRDefault="00130A22" w:rsidP="005B1E1D">
            <w:pPr>
              <w:spacing w:after="0"/>
              <w:jc w:val="center"/>
              <w:rPr>
                <w:rFonts w:ascii="Times New Roman" w:hAnsi="Times New Roman"/>
                <w:strike/>
                <w:sz w:val="24"/>
                <w:szCs w:val="24"/>
              </w:rPr>
            </w:pPr>
            <w:r w:rsidRPr="005D1429">
              <w:rPr>
                <w:rFonts w:ascii="Times New Roman" w:hAnsi="Times New Roman"/>
                <w:strike/>
                <w:sz w:val="24"/>
                <w:szCs w:val="24"/>
              </w:rPr>
              <w:t>Salage</w:t>
            </w:r>
          </w:p>
          <w:p w14:paraId="42164916" w14:textId="77777777" w:rsidR="00130A22" w:rsidRPr="005D1429" w:rsidRDefault="00130A22" w:rsidP="005B1E1D">
            <w:pPr>
              <w:spacing w:after="0"/>
              <w:jc w:val="center"/>
              <w:rPr>
                <w:rFonts w:ascii="Times New Roman" w:hAnsi="Times New Roman"/>
                <w:strike/>
                <w:sz w:val="16"/>
                <w:szCs w:val="16"/>
              </w:rPr>
            </w:pPr>
          </w:p>
          <w:p w14:paraId="6BFEA296" w14:textId="77777777" w:rsidR="00130A22" w:rsidRPr="005D1429" w:rsidRDefault="00130A22" w:rsidP="005B1E1D">
            <w:pPr>
              <w:spacing w:after="0"/>
              <w:jc w:val="center"/>
              <w:rPr>
                <w:rFonts w:ascii="Times New Roman" w:hAnsi="Times New Roman"/>
                <w:strike/>
                <w:sz w:val="24"/>
                <w:szCs w:val="24"/>
              </w:rPr>
            </w:pPr>
            <w:r w:rsidRPr="005D1429">
              <w:rPr>
                <w:rFonts w:ascii="Times New Roman" w:hAnsi="Times New Roman"/>
                <w:strike/>
                <w:sz w:val="24"/>
                <w:szCs w:val="24"/>
              </w:rPr>
              <w:t>Séchage</w:t>
            </w:r>
          </w:p>
          <w:p w14:paraId="22B04D47" w14:textId="77777777" w:rsidR="00130A22" w:rsidRPr="005D1429" w:rsidRDefault="00130A22" w:rsidP="005B1E1D">
            <w:pPr>
              <w:spacing w:after="0"/>
              <w:jc w:val="center"/>
              <w:rPr>
                <w:rFonts w:ascii="Times New Roman" w:hAnsi="Times New Roman"/>
                <w:strike/>
                <w:sz w:val="16"/>
                <w:szCs w:val="16"/>
              </w:rPr>
            </w:pPr>
          </w:p>
          <w:p w14:paraId="60916F23" w14:textId="77777777" w:rsidR="00130A22" w:rsidRPr="005D1429" w:rsidRDefault="00B270AE" w:rsidP="005B1E1D">
            <w:pPr>
              <w:spacing w:after="0"/>
              <w:jc w:val="center"/>
              <w:rPr>
                <w:rFonts w:ascii="Times New Roman" w:hAnsi="Times New Roman"/>
                <w:strike/>
                <w:sz w:val="24"/>
                <w:szCs w:val="24"/>
              </w:rPr>
            </w:pPr>
            <w:r w:rsidRPr="005D1429">
              <w:rPr>
                <w:rFonts w:ascii="Times New Roman" w:hAnsi="Times New Roman"/>
                <w:strike/>
                <w:sz w:val="24"/>
                <w:szCs w:val="24"/>
              </w:rPr>
              <w:t xml:space="preserve">Désossage, </w:t>
            </w:r>
            <w:r w:rsidR="003B3E3A" w:rsidRPr="005D1429">
              <w:rPr>
                <w:rFonts w:ascii="Times New Roman" w:hAnsi="Times New Roman"/>
                <w:strike/>
                <w:sz w:val="24"/>
                <w:szCs w:val="24"/>
              </w:rPr>
              <w:t>pré</w:t>
            </w:r>
            <w:r w:rsidR="0087214B" w:rsidRPr="005D1429">
              <w:rPr>
                <w:rFonts w:ascii="Times New Roman" w:hAnsi="Times New Roman"/>
                <w:strike/>
                <w:sz w:val="24"/>
                <w:szCs w:val="24"/>
              </w:rPr>
              <w:t>-</w:t>
            </w:r>
            <w:r w:rsidR="00130A22" w:rsidRPr="005D1429">
              <w:rPr>
                <w:rFonts w:ascii="Times New Roman" w:hAnsi="Times New Roman"/>
                <w:strike/>
                <w:sz w:val="24"/>
                <w:szCs w:val="24"/>
              </w:rPr>
              <w:t>tranchage</w:t>
            </w:r>
            <w:r w:rsidRPr="005D1429">
              <w:rPr>
                <w:rFonts w:ascii="Times New Roman" w:hAnsi="Times New Roman"/>
                <w:strike/>
                <w:sz w:val="24"/>
                <w:szCs w:val="24"/>
              </w:rPr>
              <w:t xml:space="preserve"> et conditionnement</w:t>
            </w:r>
          </w:p>
          <w:p w14:paraId="46618375" w14:textId="77777777" w:rsidR="00B270AE" w:rsidRPr="005D1429" w:rsidRDefault="00B270AE" w:rsidP="005B1E1D">
            <w:pPr>
              <w:spacing w:after="0"/>
              <w:jc w:val="center"/>
              <w:rPr>
                <w:rFonts w:ascii="Times New Roman" w:hAnsi="Times New Roman"/>
                <w:strike/>
                <w:sz w:val="16"/>
                <w:szCs w:val="16"/>
              </w:rPr>
            </w:pPr>
          </w:p>
          <w:p w14:paraId="25FCEF01" w14:textId="77777777" w:rsidR="00130A22" w:rsidRPr="005D1429" w:rsidRDefault="00B270AE" w:rsidP="005B1E1D">
            <w:pPr>
              <w:spacing w:after="0"/>
              <w:jc w:val="center"/>
              <w:rPr>
                <w:rFonts w:ascii="Times New Roman" w:hAnsi="Times New Roman"/>
                <w:strike/>
                <w:sz w:val="24"/>
                <w:szCs w:val="24"/>
              </w:rPr>
            </w:pPr>
            <w:r w:rsidRPr="005D1429">
              <w:rPr>
                <w:rFonts w:ascii="Times New Roman" w:hAnsi="Times New Roman"/>
                <w:strike/>
                <w:sz w:val="24"/>
                <w:szCs w:val="24"/>
              </w:rPr>
              <w:t>Expédition</w:t>
            </w:r>
          </w:p>
          <w:p w14:paraId="7369C87C" w14:textId="77777777" w:rsidR="00B270AE" w:rsidRPr="005D1429" w:rsidRDefault="00B270AE" w:rsidP="005B1E1D">
            <w:pPr>
              <w:spacing w:after="0"/>
              <w:jc w:val="center"/>
              <w:rPr>
                <w:rFonts w:ascii="Times New Roman" w:hAnsi="Times New Roman"/>
                <w:strike/>
                <w:sz w:val="16"/>
                <w:szCs w:val="16"/>
              </w:rPr>
            </w:pPr>
          </w:p>
          <w:p w14:paraId="3C3D360E" w14:textId="77777777" w:rsidR="00130A22" w:rsidRPr="005D1429" w:rsidRDefault="00130A22" w:rsidP="005B1E1D">
            <w:pPr>
              <w:spacing w:after="0"/>
              <w:jc w:val="center"/>
              <w:rPr>
                <w:rFonts w:ascii="Times New Roman" w:hAnsi="Times New Roman"/>
                <w:strike/>
                <w:sz w:val="24"/>
                <w:szCs w:val="24"/>
              </w:rPr>
            </w:pPr>
            <w:r w:rsidRPr="005D1429">
              <w:rPr>
                <w:rFonts w:ascii="Times New Roman" w:hAnsi="Times New Roman"/>
                <w:strike/>
                <w:sz w:val="24"/>
                <w:szCs w:val="24"/>
              </w:rPr>
              <w:t>Salaisonnier</w:t>
            </w:r>
            <w:r w:rsidR="0025729F" w:rsidRPr="005D1429">
              <w:rPr>
                <w:rFonts w:ascii="Times New Roman" w:hAnsi="Times New Roman"/>
                <w:strike/>
                <w:sz w:val="24"/>
                <w:szCs w:val="24"/>
              </w:rPr>
              <w:t xml:space="preserve"> – atelier de </w:t>
            </w:r>
            <w:r w:rsidR="003B3E3A" w:rsidRPr="005D1429">
              <w:rPr>
                <w:rFonts w:ascii="Times New Roman" w:hAnsi="Times New Roman"/>
                <w:strike/>
                <w:sz w:val="24"/>
                <w:szCs w:val="24"/>
              </w:rPr>
              <w:t>pré</w:t>
            </w:r>
            <w:r w:rsidR="0087214B" w:rsidRPr="005D1429">
              <w:rPr>
                <w:rFonts w:ascii="Times New Roman" w:hAnsi="Times New Roman"/>
                <w:strike/>
                <w:sz w:val="24"/>
                <w:szCs w:val="24"/>
              </w:rPr>
              <w:t>-</w:t>
            </w:r>
            <w:r w:rsidR="0025729F" w:rsidRPr="005D1429">
              <w:rPr>
                <w:rFonts w:ascii="Times New Roman" w:hAnsi="Times New Roman"/>
                <w:strike/>
                <w:sz w:val="24"/>
                <w:szCs w:val="24"/>
              </w:rPr>
              <w:t>tranchage</w:t>
            </w:r>
            <w:r w:rsidRPr="005D1429">
              <w:rPr>
                <w:rFonts w:ascii="Times New Roman" w:hAnsi="Times New Roman"/>
                <w:strike/>
                <w:sz w:val="24"/>
                <w:szCs w:val="24"/>
              </w:rPr>
              <w:t xml:space="preserve"> habilité</w:t>
            </w:r>
          </w:p>
          <w:p w14:paraId="134F9E6A" w14:textId="77777777" w:rsidR="00130A22" w:rsidRPr="005D1429" w:rsidRDefault="00130A22" w:rsidP="000252B4">
            <w:pPr>
              <w:spacing w:after="0"/>
              <w:jc w:val="center"/>
              <w:rPr>
                <w:rFonts w:ascii="Times New Roman" w:hAnsi="Times New Roman"/>
                <w:strike/>
                <w:sz w:val="24"/>
                <w:szCs w:val="24"/>
              </w:rPr>
            </w:pPr>
          </w:p>
        </w:tc>
        <w:tc>
          <w:tcPr>
            <w:tcW w:w="5274" w:type="dxa"/>
            <w:tcBorders>
              <w:left w:val="single" w:sz="4" w:space="0" w:color="auto"/>
            </w:tcBorders>
          </w:tcPr>
          <w:p w14:paraId="707D0E7D" w14:textId="77777777" w:rsidR="00130A22" w:rsidRPr="005D1429" w:rsidRDefault="00130A22" w:rsidP="005B1E1D">
            <w:pPr>
              <w:spacing w:after="0"/>
              <w:rPr>
                <w:rFonts w:ascii="Times New Roman" w:hAnsi="Times New Roman"/>
                <w:strike/>
                <w:sz w:val="24"/>
                <w:szCs w:val="24"/>
              </w:rPr>
            </w:pPr>
            <w:r w:rsidRPr="005D1429">
              <w:rPr>
                <w:rFonts w:ascii="Times New Roman" w:hAnsi="Times New Roman"/>
                <w:strike/>
                <w:sz w:val="24"/>
                <w:szCs w:val="24"/>
              </w:rPr>
              <w:t>Identification du jambon (par brûlage ou autre technique) avec la date de salage</w:t>
            </w:r>
          </w:p>
          <w:p w14:paraId="08A1C447" w14:textId="77777777" w:rsidR="00130A22" w:rsidRPr="005D1429" w:rsidRDefault="00130A22" w:rsidP="005B1E1D">
            <w:pPr>
              <w:spacing w:after="0"/>
              <w:rPr>
                <w:rFonts w:ascii="Times New Roman" w:hAnsi="Times New Roman"/>
                <w:strike/>
                <w:sz w:val="16"/>
                <w:szCs w:val="16"/>
              </w:rPr>
            </w:pPr>
          </w:p>
          <w:p w14:paraId="40F39CCD" w14:textId="77777777" w:rsidR="00130A22" w:rsidRPr="005D1429" w:rsidRDefault="00130A22" w:rsidP="005B1E1D">
            <w:pPr>
              <w:spacing w:after="0"/>
              <w:ind w:left="459"/>
              <w:rPr>
                <w:rFonts w:ascii="Times New Roman" w:hAnsi="Times New Roman"/>
                <w:strike/>
                <w:sz w:val="24"/>
                <w:szCs w:val="24"/>
              </w:rPr>
            </w:pPr>
            <w:r w:rsidRPr="005D1429">
              <w:rPr>
                <w:rFonts w:ascii="Times New Roman" w:hAnsi="Times New Roman"/>
                <w:strike/>
                <w:sz w:val="24"/>
                <w:szCs w:val="24"/>
              </w:rPr>
              <w:t>Comptabilité entrée – sortie des jambons mis au sel et séchés</w:t>
            </w:r>
          </w:p>
          <w:p w14:paraId="5CD34979" w14:textId="77777777" w:rsidR="008A60F6" w:rsidRPr="005D1429" w:rsidRDefault="008A60F6" w:rsidP="008A60F6">
            <w:pPr>
              <w:spacing w:after="0"/>
              <w:ind w:left="459"/>
              <w:rPr>
                <w:rFonts w:ascii="Times New Roman" w:hAnsi="Times New Roman"/>
                <w:strike/>
                <w:sz w:val="24"/>
                <w:szCs w:val="24"/>
              </w:rPr>
            </w:pPr>
            <w:r w:rsidRPr="005D1429">
              <w:rPr>
                <w:rFonts w:ascii="Times New Roman" w:hAnsi="Times New Roman"/>
                <w:strike/>
                <w:sz w:val="24"/>
                <w:szCs w:val="24"/>
              </w:rPr>
              <w:t>Fiches de suivi de lots</w:t>
            </w:r>
          </w:p>
          <w:p w14:paraId="30B6A177" w14:textId="77777777" w:rsidR="008A60F6" w:rsidRPr="005D1429" w:rsidRDefault="00FB5664" w:rsidP="008A60F6">
            <w:pPr>
              <w:spacing w:after="0"/>
              <w:ind w:left="459"/>
              <w:rPr>
                <w:rFonts w:ascii="Times New Roman" w:hAnsi="Times New Roman"/>
                <w:strike/>
                <w:sz w:val="24"/>
                <w:szCs w:val="24"/>
              </w:rPr>
            </w:pPr>
            <w:r w:rsidRPr="005D1429">
              <w:rPr>
                <w:rFonts w:ascii="Times New Roman" w:hAnsi="Times New Roman"/>
                <w:strike/>
                <w:sz w:val="24"/>
                <w:szCs w:val="24"/>
              </w:rPr>
              <w:t>Enregistrement</w:t>
            </w:r>
            <w:r w:rsidR="008A60F6" w:rsidRPr="005D1429">
              <w:rPr>
                <w:rFonts w:ascii="Times New Roman" w:hAnsi="Times New Roman"/>
                <w:strike/>
                <w:sz w:val="24"/>
                <w:szCs w:val="24"/>
              </w:rPr>
              <w:t xml:space="preserve"> des déclassés</w:t>
            </w:r>
          </w:p>
          <w:p w14:paraId="695D2B65" w14:textId="77777777" w:rsidR="008A60F6" w:rsidRPr="005D1429" w:rsidRDefault="008A60F6" w:rsidP="008A60F6">
            <w:pPr>
              <w:spacing w:after="0"/>
              <w:ind w:left="459"/>
              <w:rPr>
                <w:rFonts w:ascii="Times New Roman" w:hAnsi="Times New Roman"/>
                <w:strike/>
                <w:sz w:val="24"/>
                <w:szCs w:val="24"/>
              </w:rPr>
            </w:pPr>
            <w:r w:rsidRPr="005D1429">
              <w:rPr>
                <w:rFonts w:ascii="Times New Roman" w:hAnsi="Times New Roman"/>
                <w:strike/>
                <w:sz w:val="24"/>
                <w:szCs w:val="24"/>
              </w:rPr>
              <w:t xml:space="preserve">Fiches de </w:t>
            </w:r>
            <w:r w:rsidR="0087214B" w:rsidRPr="005D1429">
              <w:rPr>
                <w:rFonts w:ascii="Times New Roman" w:hAnsi="Times New Roman"/>
                <w:strike/>
                <w:sz w:val="24"/>
                <w:szCs w:val="24"/>
              </w:rPr>
              <w:t>pré-</w:t>
            </w:r>
            <w:r w:rsidRPr="005D1429">
              <w:rPr>
                <w:rFonts w:ascii="Times New Roman" w:hAnsi="Times New Roman"/>
                <w:strike/>
                <w:sz w:val="24"/>
                <w:szCs w:val="24"/>
              </w:rPr>
              <w:t>tranchage</w:t>
            </w:r>
          </w:p>
          <w:p w14:paraId="3656A160" w14:textId="77777777" w:rsidR="00130A22" w:rsidRPr="005D1429" w:rsidRDefault="00130A22" w:rsidP="00983002">
            <w:pPr>
              <w:spacing w:after="0"/>
              <w:ind w:left="459"/>
              <w:rPr>
                <w:rFonts w:ascii="Times New Roman" w:hAnsi="Times New Roman"/>
                <w:strike/>
                <w:sz w:val="24"/>
                <w:szCs w:val="24"/>
              </w:rPr>
            </w:pPr>
            <w:r w:rsidRPr="005D1429">
              <w:rPr>
                <w:rFonts w:ascii="Times New Roman" w:hAnsi="Times New Roman"/>
                <w:strike/>
                <w:sz w:val="24"/>
                <w:szCs w:val="24"/>
              </w:rPr>
              <w:t xml:space="preserve">Comptabilité sortie des jambons tranchés </w:t>
            </w:r>
          </w:p>
          <w:p w14:paraId="3479B7FE" w14:textId="77777777" w:rsidR="00B270AE" w:rsidRPr="005D1429" w:rsidRDefault="00B270AE" w:rsidP="005B1E1D">
            <w:pPr>
              <w:spacing w:after="0"/>
              <w:ind w:left="459"/>
              <w:rPr>
                <w:rFonts w:ascii="Times New Roman" w:hAnsi="Times New Roman"/>
                <w:strike/>
                <w:sz w:val="24"/>
                <w:szCs w:val="24"/>
              </w:rPr>
            </w:pPr>
            <w:r w:rsidRPr="005D1429">
              <w:rPr>
                <w:rFonts w:ascii="Times New Roman" w:hAnsi="Times New Roman"/>
                <w:strike/>
                <w:sz w:val="24"/>
                <w:szCs w:val="24"/>
              </w:rPr>
              <w:t>Comptabilité sortie des jambons expédiés</w:t>
            </w:r>
          </w:p>
          <w:p w14:paraId="3C945621" w14:textId="77777777" w:rsidR="00130A22" w:rsidRPr="005D1429" w:rsidRDefault="00130A22" w:rsidP="005B1E1D">
            <w:pPr>
              <w:spacing w:after="0"/>
              <w:ind w:left="459"/>
              <w:rPr>
                <w:rFonts w:ascii="Times New Roman" w:hAnsi="Times New Roman"/>
                <w:strike/>
                <w:sz w:val="16"/>
                <w:szCs w:val="16"/>
              </w:rPr>
            </w:pPr>
          </w:p>
          <w:p w14:paraId="21B8F513" w14:textId="77777777" w:rsidR="00130A22" w:rsidRPr="005D1429" w:rsidRDefault="00130A22" w:rsidP="005B1E1D">
            <w:pPr>
              <w:spacing w:after="0"/>
              <w:rPr>
                <w:rFonts w:ascii="Times New Roman" w:hAnsi="Times New Roman"/>
                <w:strike/>
                <w:sz w:val="24"/>
                <w:szCs w:val="24"/>
              </w:rPr>
            </w:pPr>
            <w:r w:rsidRPr="005D1429">
              <w:rPr>
                <w:rFonts w:ascii="Times New Roman" w:hAnsi="Times New Roman"/>
                <w:strike/>
                <w:sz w:val="24"/>
                <w:szCs w:val="24"/>
              </w:rPr>
              <w:t>Etiquette identifiant l’atelier de transformation</w:t>
            </w:r>
            <w:r w:rsidR="00B67EF1" w:rsidRPr="005D1429">
              <w:rPr>
                <w:rFonts w:ascii="Times New Roman" w:hAnsi="Times New Roman"/>
                <w:strike/>
                <w:sz w:val="24"/>
                <w:szCs w:val="24"/>
              </w:rPr>
              <w:t xml:space="preserve"> et portant le numéro de lot</w:t>
            </w:r>
            <w:r w:rsidR="000003F4" w:rsidRPr="005D1429">
              <w:rPr>
                <w:rFonts w:ascii="Times New Roman" w:hAnsi="Times New Roman"/>
                <w:strike/>
                <w:sz w:val="24"/>
                <w:szCs w:val="24"/>
              </w:rPr>
              <w:t xml:space="preserve"> et/ou la date de mise au sel</w:t>
            </w:r>
          </w:p>
        </w:tc>
      </w:tr>
    </w:tbl>
    <w:p w14:paraId="135A349E" w14:textId="7F767FF9" w:rsidR="00530C96" w:rsidRPr="005D1429" w:rsidRDefault="00530C96" w:rsidP="009F78B1">
      <w:pPr>
        <w:spacing w:after="0"/>
        <w:jc w:val="both"/>
        <w:rPr>
          <w:rFonts w:ascii="Times New Roman" w:hAnsi="Times New Roman"/>
          <w:b/>
          <w:sz w:val="24"/>
          <w:szCs w:val="24"/>
        </w:rPr>
      </w:pPr>
    </w:p>
    <w:p w14:paraId="00186C65" w14:textId="194C6D8C" w:rsidR="003078E8" w:rsidRPr="005D1429" w:rsidRDefault="001E46DB" w:rsidP="009F78B1">
      <w:pPr>
        <w:spacing w:after="0"/>
        <w:jc w:val="both"/>
        <w:rPr>
          <w:rFonts w:ascii="Times New Roman" w:hAnsi="Times New Roman"/>
          <w:b/>
          <w:sz w:val="24"/>
          <w:szCs w:val="24"/>
          <w:u w:val="single"/>
        </w:rPr>
      </w:pPr>
      <w:r w:rsidRPr="005D1429">
        <w:rPr>
          <w:rFonts w:ascii="TimesNewRomanPS-BoldMT" w:hAnsi="TimesNewRomanPS-BoldMT" w:cs="TimesNewRomanPS-BoldMT"/>
          <w:b/>
          <w:bCs/>
          <w:u w:val="single"/>
          <w:lang w:eastAsia="fr-FR"/>
        </w:rPr>
        <w:t>Examens organoleptiques</w:t>
      </w:r>
    </w:p>
    <w:p w14:paraId="06A14494" w14:textId="77777777" w:rsidR="00530C96" w:rsidRPr="005D1429" w:rsidRDefault="00530C96" w:rsidP="009F78B1">
      <w:pPr>
        <w:spacing w:after="0"/>
        <w:jc w:val="both"/>
        <w:rPr>
          <w:rFonts w:ascii="Times New Roman" w:hAnsi="Times New Roman"/>
          <w:b/>
          <w:sz w:val="24"/>
          <w:szCs w:val="24"/>
        </w:rPr>
      </w:pPr>
    </w:p>
    <w:p w14:paraId="73D09790" w14:textId="77777777" w:rsidR="009F78B1" w:rsidRPr="005D1429" w:rsidRDefault="009F78B1" w:rsidP="009F78B1">
      <w:pPr>
        <w:spacing w:after="0"/>
        <w:jc w:val="both"/>
        <w:rPr>
          <w:rFonts w:ascii="Times New Roman" w:hAnsi="Times New Roman"/>
          <w:sz w:val="24"/>
          <w:szCs w:val="24"/>
        </w:rPr>
      </w:pPr>
      <w:r w:rsidRPr="005D1429">
        <w:rPr>
          <w:rFonts w:ascii="Times New Roman" w:hAnsi="Times New Roman"/>
          <w:sz w:val="24"/>
          <w:szCs w:val="24"/>
        </w:rPr>
        <w:lastRenderedPageBreak/>
        <w:t>A l’issu</w:t>
      </w:r>
      <w:r w:rsidR="007C0D8A" w:rsidRPr="005D1429">
        <w:rPr>
          <w:rFonts w:ascii="Times New Roman" w:hAnsi="Times New Roman"/>
          <w:sz w:val="24"/>
          <w:szCs w:val="24"/>
        </w:rPr>
        <w:t>e</w:t>
      </w:r>
      <w:r w:rsidRPr="005D1429">
        <w:rPr>
          <w:rFonts w:ascii="Times New Roman" w:hAnsi="Times New Roman"/>
          <w:sz w:val="24"/>
          <w:szCs w:val="24"/>
        </w:rPr>
        <w:t xml:space="preserve"> de ces étapes, des examens organoleptiques sont réalisés par sondage, dans le but de s’assurer du maintien des caractéristiques organoleptiques du produit.</w:t>
      </w:r>
    </w:p>
    <w:p w14:paraId="24535930" w14:textId="77777777" w:rsidR="00C31AD8" w:rsidRPr="005D1429" w:rsidRDefault="00C31AD8" w:rsidP="009F78B1">
      <w:pPr>
        <w:spacing w:after="0"/>
        <w:jc w:val="both"/>
        <w:rPr>
          <w:rFonts w:ascii="Times New Roman" w:hAnsi="Times New Roman"/>
          <w:sz w:val="24"/>
          <w:szCs w:val="24"/>
        </w:rPr>
      </w:pPr>
    </w:p>
    <w:p w14:paraId="0A961502" w14:textId="77777777" w:rsidR="008E07B2" w:rsidRPr="005D1429" w:rsidRDefault="008E07B2" w:rsidP="009F78B1">
      <w:pPr>
        <w:spacing w:after="0"/>
        <w:jc w:val="both"/>
        <w:rPr>
          <w:rFonts w:ascii="Times New Roman" w:hAnsi="Times New Roman"/>
          <w:sz w:val="24"/>
          <w:szCs w:val="24"/>
        </w:rPr>
      </w:pPr>
    </w:p>
    <w:p w14:paraId="2C91533E" w14:textId="77777777" w:rsidR="00071D20" w:rsidRPr="005D1429" w:rsidRDefault="00071D20" w:rsidP="003D2111">
      <w:pPr>
        <w:numPr>
          <w:ilvl w:val="0"/>
          <w:numId w:val="11"/>
        </w:numPr>
        <w:rPr>
          <w:rFonts w:ascii="Times New Roman" w:hAnsi="Times New Roman"/>
          <w:b/>
          <w:sz w:val="24"/>
          <w:szCs w:val="24"/>
          <w:u w:val="single"/>
        </w:rPr>
      </w:pPr>
      <w:r w:rsidRPr="005D1429">
        <w:rPr>
          <w:rFonts w:ascii="Times New Roman" w:hAnsi="Times New Roman"/>
          <w:b/>
          <w:sz w:val="24"/>
          <w:szCs w:val="24"/>
          <w:u w:val="single"/>
        </w:rPr>
        <w:t>DESCRIPTION DE LA MÉTHODE D’OBTENTION DU PRODUIT</w:t>
      </w:r>
    </w:p>
    <w:p w14:paraId="5E332BF7" w14:textId="77777777" w:rsidR="00130A22" w:rsidRPr="005D1429" w:rsidRDefault="00130A22" w:rsidP="005B1E1D">
      <w:pPr>
        <w:spacing w:after="0"/>
        <w:rPr>
          <w:rFonts w:ascii="Times New Roman" w:hAnsi="Times New Roman"/>
          <w:sz w:val="20"/>
          <w:szCs w:val="20"/>
        </w:rPr>
      </w:pPr>
    </w:p>
    <w:tbl>
      <w:tblPr>
        <w:tblW w:w="9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2"/>
        <w:gridCol w:w="236"/>
        <w:gridCol w:w="759"/>
        <w:gridCol w:w="1118"/>
        <w:gridCol w:w="1042"/>
        <w:gridCol w:w="1349"/>
        <w:gridCol w:w="973"/>
        <w:gridCol w:w="2853"/>
      </w:tblGrid>
      <w:tr w:rsidR="005D1429" w:rsidRPr="005D1429" w14:paraId="5F50A7F0" w14:textId="77777777" w:rsidTr="00F111EE">
        <w:trPr>
          <w:cantSplit/>
          <w:trHeight w:val="2519"/>
        </w:trPr>
        <w:tc>
          <w:tcPr>
            <w:tcW w:w="972" w:type="dxa"/>
            <w:vMerge w:val="restart"/>
            <w:tcBorders>
              <w:top w:val="single" w:sz="4" w:space="0" w:color="auto"/>
              <w:left w:val="single" w:sz="4" w:space="0" w:color="auto"/>
              <w:right w:val="single" w:sz="4" w:space="0" w:color="auto"/>
            </w:tcBorders>
            <w:textDirection w:val="btLr"/>
          </w:tcPr>
          <w:p w14:paraId="6C2A96A4" w14:textId="77777777" w:rsidR="00F111EE" w:rsidRPr="005D1429" w:rsidRDefault="00F111EE" w:rsidP="00F111EE">
            <w:pPr>
              <w:spacing w:after="0"/>
              <w:ind w:left="113" w:right="113"/>
              <w:jc w:val="center"/>
              <w:rPr>
                <w:rFonts w:ascii="Times New Roman" w:hAnsi="Times New Roman"/>
                <w:b/>
                <w:strike/>
                <w:sz w:val="20"/>
                <w:szCs w:val="20"/>
              </w:rPr>
            </w:pPr>
            <w:r w:rsidRPr="005D1429">
              <w:rPr>
                <w:rFonts w:ascii="Times New Roman" w:hAnsi="Times New Roman"/>
                <w:b/>
                <w:strike/>
                <w:sz w:val="20"/>
                <w:szCs w:val="20"/>
              </w:rPr>
              <w:t>SCHEMA INDICATIF</w:t>
            </w:r>
          </w:p>
          <w:p w14:paraId="38E211B5" w14:textId="77777777" w:rsidR="00F111EE" w:rsidRPr="005D1429" w:rsidRDefault="00F111EE" w:rsidP="00F111EE">
            <w:pPr>
              <w:spacing w:after="0"/>
              <w:ind w:left="113" w:right="113"/>
              <w:jc w:val="center"/>
              <w:rPr>
                <w:rFonts w:ascii="Times New Roman" w:hAnsi="Times New Roman"/>
                <w:b/>
                <w:strike/>
                <w:sz w:val="20"/>
                <w:szCs w:val="20"/>
              </w:rPr>
            </w:pPr>
            <w:r w:rsidRPr="005D1429">
              <w:rPr>
                <w:rFonts w:ascii="Times New Roman" w:hAnsi="Times New Roman"/>
                <w:b/>
                <w:strike/>
                <w:sz w:val="20"/>
                <w:szCs w:val="20"/>
              </w:rPr>
              <w:t>LES ETAPES SUCCESSIVES DE FABRICATION DU JAMBON DE BAYONNE</w:t>
            </w:r>
          </w:p>
        </w:tc>
        <w:tc>
          <w:tcPr>
            <w:tcW w:w="236" w:type="dxa"/>
            <w:tcBorders>
              <w:top w:val="nil"/>
              <w:left w:val="single" w:sz="4" w:space="0" w:color="auto"/>
              <w:bottom w:val="nil"/>
              <w:right w:val="single" w:sz="4" w:space="0" w:color="auto"/>
            </w:tcBorders>
            <w:textDirection w:val="btLr"/>
          </w:tcPr>
          <w:p w14:paraId="53CE179B" w14:textId="77777777" w:rsidR="00F111EE" w:rsidRPr="005D1429" w:rsidRDefault="00F111EE" w:rsidP="00F111EE">
            <w:pPr>
              <w:spacing w:after="0"/>
              <w:ind w:left="113" w:right="113"/>
              <w:jc w:val="center"/>
              <w:rPr>
                <w:rFonts w:ascii="Times New Roman" w:hAnsi="Times New Roman"/>
                <w:b/>
                <w:strike/>
                <w:sz w:val="20"/>
                <w:szCs w:val="20"/>
              </w:rPr>
            </w:pPr>
          </w:p>
        </w:tc>
        <w:tc>
          <w:tcPr>
            <w:tcW w:w="759" w:type="dxa"/>
            <w:tcBorders>
              <w:top w:val="single" w:sz="4" w:space="0" w:color="auto"/>
              <w:left w:val="single" w:sz="4" w:space="0" w:color="auto"/>
              <w:right w:val="single" w:sz="4" w:space="0" w:color="auto"/>
            </w:tcBorders>
            <w:textDirection w:val="btLr"/>
          </w:tcPr>
          <w:p w14:paraId="246C80C2" w14:textId="77777777" w:rsidR="00F111EE" w:rsidRPr="005D1429" w:rsidRDefault="00F111EE" w:rsidP="00F111EE">
            <w:pPr>
              <w:spacing w:after="0"/>
              <w:ind w:left="113" w:right="113"/>
              <w:jc w:val="center"/>
              <w:rPr>
                <w:rFonts w:ascii="Times New Roman" w:hAnsi="Times New Roman"/>
                <w:b/>
                <w:strike/>
                <w:sz w:val="20"/>
                <w:szCs w:val="20"/>
              </w:rPr>
            </w:pPr>
            <w:r w:rsidRPr="005D1429">
              <w:rPr>
                <w:rFonts w:ascii="Times New Roman" w:hAnsi="Times New Roman"/>
                <w:b/>
                <w:strike/>
                <w:sz w:val="20"/>
                <w:szCs w:val="20"/>
              </w:rPr>
              <w:t>Rôle de l’étape</w:t>
            </w:r>
          </w:p>
        </w:tc>
        <w:tc>
          <w:tcPr>
            <w:tcW w:w="1118" w:type="dxa"/>
            <w:tcBorders>
              <w:left w:val="single" w:sz="4" w:space="0" w:color="auto"/>
            </w:tcBorders>
            <w:textDirection w:val="btLr"/>
            <w:vAlign w:val="center"/>
          </w:tcPr>
          <w:p w14:paraId="71945815"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Action bactériostatique</w:t>
            </w:r>
          </w:p>
        </w:tc>
        <w:tc>
          <w:tcPr>
            <w:tcW w:w="1042" w:type="dxa"/>
            <w:textDirection w:val="btLr"/>
            <w:vAlign w:val="center"/>
          </w:tcPr>
          <w:p w14:paraId="63041404"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Action bactériostatique</w:t>
            </w:r>
          </w:p>
          <w:p w14:paraId="2E80B6FE"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Action sur le goût</w:t>
            </w:r>
          </w:p>
        </w:tc>
        <w:tc>
          <w:tcPr>
            <w:tcW w:w="1349" w:type="dxa"/>
            <w:textDirection w:val="btLr"/>
            <w:vAlign w:val="center"/>
          </w:tcPr>
          <w:p w14:paraId="1AF90A70"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Stabilisation du jambon</w:t>
            </w:r>
          </w:p>
          <w:p w14:paraId="5F122E32"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(biochimique et bactériologique)</w:t>
            </w:r>
          </w:p>
        </w:tc>
        <w:tc>
          <w:tcPr>
            <w:tcW w:w="973" w:type="dxa"/>
            <w:textDirection w:val="btLr"/>
            <w:vAlign w:val="center"/>
          </w:tcPr>
          <w:p w14:paraId="57832741"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Fixation de la couleur</w:t>
            </w:r>
          </w:p>
          <w:p w14:paraId="5D85C273"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Développement de l’arôme</w:t>
            </w:r>
          </w:p>
        </w:tc>
        <w:tc>
          <w:tcPr>
            <w:tcW w:w="2853" w:type="dxa"/>
            <w:textDirection w:val="btLr"/>
            <w:vAlign w:val="center"/>
          </w:tcPr>
          <w:p w14:paraId="6F81ADCF"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Déshydratation progressive</w:t>
            </w:r>
          </w:p>
          <w:p w14:paraId="5CF5DDF3"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Développement de l’arôme</w:t>
            </w:r>
          </w:p>
        </w:tc>
      </w:tr>
      <w:tr w:rsidR="005D1429" w:rsidRPr="005D1429" w14:paraId="02D01CB5" w14:textId="77777777" w:rsidTr="00F111EE">
        <w:trPr>
          <w:cantSplit/>
          <w:trHeight w:val="1988"/>
        </w:trPr>
        <w:tc>
          <w:tcPr>
            <w:tcW w:w="972" w:type="dxa"/>
            <w:vMerge/>
            <w:tcBorders>
              <w:left w:val="single" w:sz="4" w:space="0" w:color="auto"/>
              <w:right w:val="single" w:sz="4" w:space="0" w:color="auto"/>
            </w:tcBorders>
            <w:textDirection w:val="btLr"/>
          </w:tcPr>
          <w:p w14:paraId="34479B46" w14:textId="77777777" w:rsidR="00F111EE" w:rsidRPr="005D1429" w:rsidRDefault="00F111EE" w:rsidP="00F111EE">
            <w:pPr>
              <w:spacing w:after="0"/>
              <w:ind w:left="113" w:right="113"/>
              <w:jc w:val="center"/>
              <w:rPr>
                <w:rFonts w:ascii="Times New Roman" w:hAnsi="Times New Roman"/>
                <w:b/>
                <w:strike/>
                <w:sz w:val="20"/>
                <w:szCs w:val="20"/>
              </w:rPr>
            </w:pPr>
          </w:p>
        </w:tc>
        <w:tc>
          <w:tcPr>
            <w:tcW w:w="236" w:type="dxa"/>
            <w:tcBorders>
              <w:top w:val="nil"/>
              <w:left w:val="single" w:sz="4" w:space="0" w:color="auto"/>
              <w:bottom w:val="nil"/>
              <w:right w:val="single" w:sz="4" w:space="0" w:color="auto"/>
            </w:tcBorders>
            <w:textDirection w:val="btLr"/>
          </w:tcPr>
          <w:p w14:paraId="3A1C9449" w14:textId="77777777" w:rsidR="00F111EE" w:rsidRPr="005D1429" w:rsidRDefault="00F111EE" w:rsidP="00F111EE">
            <w:pPr>
              <w:spacing w:after="0"/>
              <w:ind w:left="113" w:right="113"/>
              <w:jc w:val="center"/>
              <w:rPr>
                <w:rFonts w:ascii="Times New Roman" w:hAnsi="Times New Roman"/>
                <w:b/>
                <w:strike/>
                <w:sz w:val="20"/>
                <w:szCs w:val="20"/>
              </w:rPr>
            </w:pPr>
          </w:p>
        </w:tc>
        <w:tc>
          <w:tcPr>
            <w:tcW w:w="759" w:type="dxa"/>
            <w:tcBorders>
              <w:left w:val="single" w:sz="4" w:space="0" w:color="auto"/>
              <w:right w:val="single" w:sz="4" w:space="0" w:color="auto"/>
            </w:tcBorders>
            <w:textDirection w:val="btLr"/>
          </w:tcPr>
          <w:p w14:paraId="757195C6" w14:textId="77777777" w:rsidR="00F111EE" w:rsidRPr="005D1429" w:rsidRDefault="00F111EE" w:rsidP="00F111EE">
            <w:pPr>
              <w:spacing w:after="0"/>
              <w:ind w:left="113" w:right="113"/>
              <w:jc w:val="center"/>
              <w:rPr>
                <w:rFonts w:ascii="Times New Roman" w:hAnsi="Times New Roman"/>
                <w:b/>
                <w:strike/>
                <w:sz w:val="20"/>
                <w:szCs w:val="20"/>
              </w:rPr>
            </w:pPr>
            <w:r w:rsidRPr="005D1429">
              <w:rPr>
                <w:rFonts w:ascii="Times New Roman" w:hAnsi="Times New Roman"/>
                <w:b/>
                <w:strike/>
                <w:sz w:val="20"/>
                <w:szCs w:val="20"/>
              </w:rPr>
              <w:t>Caractéristiques de l’étape</w:t>
            </w:r>
          </w:p>
        </w:tc>
        <w:tc>
          <w:tcPr>
            <w:tcW w:w="1118" w:type="dxa"/>
            <w:tcBorders>
              <w:left w:val="single" w:sz="4" w:space="0" w:color="auto"/>
            </w:tcBorders>
            <w:textDirection w:val="btLr"/>
            <w:vAlign w:val="center"/>
          </w:tcPr>
          <w:p w14:paraId="218BC44B"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Basse température</w:t>
            </w:r>
          </w:p>
        </w:tc>
        <w:tc>
          <w:tcPr>
            <w:tcW w:w="1042" w:type="dxa"/>
            <w:textDirection w:val="btLr"/>
            <w:vAlign w:val="center"/>
          </w:tcPr>
          <w:p w14:paraId="09F6325D"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Basse température</w:t>
            </w:r>
          </w:p>
          <w:p w14:paraId="44F6C757"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Pénétration du sel</w:t>
            </w:r>
          </w:p>
        </w:tc>
        <w:tc>
          <w:tcPr>
            <w:tcW w:w="1349" w:type="dxa"/>
            <w:textDirection w:val="btLr"/>
            <w:vAlign w:val="center"/>
          </w:tcPr>
          <w:p w14:paraId="4A4A3F3A"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Basse température</w:t>
            </w:r>
          </w:p>
          <w:p w14:paraId="1D68801F"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Déshydratation</w:t>
            </w:r>
          </w:p>
          <w:p w14:paraId="4D07D5E4"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Homogénéisation</w:t>
            </w:r>
          </w:p>
        </w:tc>
        <w:tc>
          <w:tcPr>
            <w:tcW w:w="973" w:type="dxa"/>
            <w:textDirection w:val="btLr"/>
            <w:vAlign w:val="center"/>
          </w:tcPr>
          <w:p w14:paraId="40A5613F"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Haute température</w:t>
            </w:r>
          </w:p>
          <w:p w14:paraId="23908A6D"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Déshydratation</w:t>
            </w:r>
          </w:p>
        </w:tc>
        <w:tc>
          <w:tcPr>
            <w:tcW w:w="2853" w:type="dxa"/>
            <w:textDirection w:val="btLr"/>
            <w:vAlign w:val="center"/>
          </w:tcPr>
          <w:p w14:paraId="7B1B3795"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Température douce</w:t>
            </w:r>
          </w:p>
          <w:p w14:paraId="5E3053FA"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Ambiance sèche</w:t>
            </w:r>
          </w:p>
          <w:p w14:paraId="7F12799B"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Ventilation régulière</w:t>
            </w:r>
          </w:p>
        </w:tc>
      </w:tr>
      <w:tr w:rsidR="005D1429" w:rsidRPr="005D1429" w14:paraId="38B70CCA" w14:textId="77777777" w:rsidTr="00F111EE">
        <w:trPr>
          <w:cantSplit/>
          <w:trHeight w:val="1407"/>
        </w:trPr>
        <w:tc>
          <w:tcPr>
            <w:tcW w:w="972" w:type="dxa"/>
            <w:vMerge/>
            <w:tcBorders>
              <w:left w:val="single" w:sz="4" w:space="0" w:color="auto"/>
              <w:right w:val="single" w:sz="4" w:space="0" w:color="auto"/>
            </w:tcBorders>
            <w:textDirection w:val="btLr"/>
          </w:tcPr>
          <w:p w14:paraId="04EA06BA" w14:textId="77777777" w:rsidR="00F111EE" w:rsidRPr="005D1429" w:rsidRDefault="00F111EE" w:rsidP="00F111EE">
            <w:pPr>
              <w:spacing w:after="0"/>
              <w:ind w:left="113" w:right="113"/>
              <w:jc w:val="center"/>
              <w:rPr>
                <w:rFonts w:ascii="Times New Roman" w:hAnsi="Times New Roman"/>
                <w:b/>
                <w:strike/>
                <w:sz w:val="20"/>
                <w:szCs w:val="20"/>
              </w:rPr>
            </w:pPr>
          </w:p>
        </w:tc>
        <w:tc>
          <w:tcPr>
            <w:tcW w:w="236" w:type="dxa"/>
            <w:tcBorders>
              <w:top w:val="nil"/>
              <w:left w:val="single" w:sz="4" w:space="0" w:color="auto"/>
              <w:bottom w:val="nil"/>
              <w:right w:val="single" w:sz="4" w:space="0" w:color="auto"/>
            </w:tcBorders>
            <w:textDirection w:val="btLr"/>
          </w:tcPr>
          <w:p w14:paraId="2110BF2D" w14:textId="77777777" w:rsidR="00F111EE" w:rsidRPr="005D1429" w:rsidRDefault="00F111EE" w:rsidP="00F111EE">
            <w:pPr>
              <w:spacing w:after="0"/>
              <w:ind w:left="113" w:right="113"/>
              <w:jc w:val="center"/>
              <w:rPr>
                <w:rFonts w:ascii="Times New Roman" w:hAnsi="Times New Roman"/>
                <w:b/>
                <w:strike/>
                <w:sz w:val="20"/>
                <w:szCs w:val="20"/>
              </w:rPr>
            </w:pPr>
          </w:p>
        </w:tc>
        <w:tc>
          <w:tcPr>
            <w:tcW w:w="759" w:type="dxa"/>
            <w:tcBorders>
              <w:left w:val="single" w:sz="4" w:space="0" w:color="auto"/>
              <w:right w:val="single" w:sz="4" w:space="0" w:color="auto"/>
            </w:tcBorders>
            <w:textDirection w:val="btLr"/>
          </w:tcPr>
          <w:p w14:paraId="1A82F543" w14:textId="77777777" w:rsidR="00F111EE" w:rsidRPr="005D1429" w:rsidRDefault="00F111EE" w:rsidP="00F111EE">
            <w:pPr>
              <w:spacing w:after="0"/>
              <w:ind w:left="113" w:right="113"/>
              <w:jc w:val="center"/>
              <w:rPr>
                <w:rFonts w:ascii="Times New Roman" w:hAnsi="Times New Roman"/>
                <w:b/>
                <w:strike/>
                <w:sz w:val="20"/>
                <w:szCs w:val="20"/>
              </w:rPr>
            </w:pPr>
            <w:r w:rsidRPr="005D1429">
              <w:rPr>
                <w:rFonts w:ascii="Times New Roman" w:hAnsi="Times New Roman"/>
                <w:b/>
                <w:strike/>
                <w:sz w:val="20"/>
                <w:szCs w:val="20"/>
              </w:rPr>
              <w:t>Durée</w:t>
            </w:r>
          </w:p>
        </w:tc>
        <w:tc>
          <w:tcPr>
            <w:tcW w:w="1118" w:type="dxa"/>
            <w:tcBorders>
              <w:left w:val="single" w:sz="4" w:space="0" w:color="auto"/>
            </w:tcBorders>
            <w:textDirection w:val="btLr"/>
            <w:vAlign w:val="center"/>
          </w:tcPr>
          <w:p w14:paraId="2D07C05A"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w:t>
            </w:r>
          </w:p>
        </w:tc>
        <w:tc>
          <w:tcPr>
            <w:tcW w:w="1042" w:type="dxa"/>
            <w:textDirection w:val="btLr"/>
            <w:vAlign w:val="center"/>
          </w:tcPr>
          <w:p w14:paraId="1D6B16F3"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2 à 4 semaines</w:t>
            </w:r>
          </w:p>
        </w:tc>
        <w:tc>
          <w:tcPr>
            <w:tcW w:w="1349" w:type="dxa"/>
            <w:textDirection w:val="btLr"/>
            <w:vAlign w:val="center"/>
          </w:tcPr>
          <w:p w14:paraId="305C26BB"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1 à 2 mois</w:t>
            </w:r>
          </w:p>
        </w:tc>
        <w:tc>
          <w:tcPr>
            <w:tcW w:w="973" w:type="dxa"/>
            <w:textDirection w:val="btLr"/>
            <w:vAlign w:val="center"/>
          </w:tcPr>
          <w:p w14:paraId="5A46A9D6"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1 semaine</w:t>
            </w:r>
          </w:p>
        </w:tc>
        <w:tc>
          <w:tcPr>
            <w:tcW w:w="2853" w:type="dxa"/>
            <w:textDirection w:val="btLr"/>
            <w:vAlign w:val="center"/>
          </w:tcPr>
          <w:p w14:paraId="63EE6D64"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Age jambon :</w:t>
            </w:r>
          </w:p>
          <w:p w14:paraId="4CE77409" w14:textId="77777777" w:rsidR="00F111EE" w:rsidRPr="005D1429" w:rsidRDefault="002C1098" w:rsidP="00F111EE">
            <w:pPr>
              <w:keepNext/>
              <w:suppressAutoHyphens/>
              <w:overflowPunct w:val="0"/>
              <w:autoSpaceDE w:val="0"/>
              <w:spacing w:before="360" w:after="0"/>
              <w:ind w:left="113" w:right="113"/>
              <w:jc w:val="center"/>
              <w:textAlignment w:val="baseline"/>
              <w:outlineLvl w:val="0"/>
              <w:rPr>
                <w:rFonts w:ascii="Times New Roman" w:eastAsia="Times New Roman" w:hAnsi="Times New Roman"/>
                <w:b/>
                <w:caps/>
                <w:strike/>
                <w:sz w:val="20"/>
                <w:szCs w:val="20"/>
                <w:u w:val="single"/>
              </w:rPr>
            </w:pPr>
            <w:r w:rsidRPr="005D1429">
              <w:rPr>
                <w:rFonts w:ascii="Times New Roman" w:hAnsi="Times New Roman"/>
                <w:strike/>
                <w:sz w:val="20"/>
                <w:szCs w:val="20"/>
              </w:rPr>
              <w:t>6 mois</w:t>
            </w:r>
          </w:p>
          <w:p w14:paraId="665B6DE2"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7 mois</w:t>
            </w:r>
          </w:p>
          <w:p w14:paraId="5C937787"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8 mois</w:t>
            </w:r>
          </w:p>
          <w:p w14:paraId="205D5C9F"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10 à 12 mois</w:t>
            </w:r>
          </w:p>
        </w:tc>
      </w:tr>
      <w:tr w:rsidR="005D1429" w:rsidRPr="005D1429" w14:paraId="67B1FDE0" w14:textId="77777777" w:rsidTr="00F111EE">
        <w:trPr>
          <w:cantSplit/>
          <w:trHeight w:val="1545"/>
        </w:trPr>
        <w:tc>
          <w:tcPr>
            <w:tcW w:w="972" w:type="dxa"/>
            <w:vMerge/>
            <w:tcBorders>
              <w:left w:val="single" w:sz="4" w:space="0" w:color="auto"/>
              <w:right w:val="single" w:sz="4" w:space="0" w:color="auto"/>
            </w:tcBorders>
            <w:textDirection w:val="btLr"/>
          </w:tcPr>
          <w:p w14:paraId="617270BB" w14:textId="77777777" w:rsidR="00F111EE" w:rsidRPr="005D1429" w:rsidRDefault="00F111EE" w:rsidP="00F111EE">
            <w:pPr>
              <w:spacing w:after="0"/>
              <w:ind w:left="113" w:right="113"/>
              <w:jc w:val="center"/>
              <w:rPr>
                <w:rFonts w:ascii="Times New Roman" w:hAnsi="Times New Roman"/>
                <w:b/>
                <w:strike/>
                <w:sz w:val="20"/>
                <w:szCs w:val="20"/>
              </w:rPr>
            </w:pPr>
          </w:p>
        </w:tc>
        <w:tc>
          <w:tcPr>
            <w:tcW w:w="236" w:type="dxa"/>
            <w:tcBorders>
              <w:top w:val="nil"/>
              <w:left w:val="single" w:sz="4" w:space="0" w:color="auto"/>
              <w:bottom w:val="nil"/>
              <w:right w:val="single" w:sz="4" w:space="0" w:color="auto"/>
            </w:tcBorders>
            <w:textDirection w:val="btLr"/>
          </w:tcPr>
          <w:p w14:paraId="7E5B9D7B" w14:textId="77777777" w:rsidR="00F111EE" w:rsidRPr="005D1429" w:rsidRDefault="00F111EE" w:rsidP="00F111EE">
            <w:pPr>
              <w:spacing w:after="0"/>
              <w:ind w:left="113" w:right="113"/>
              <w:jc w:val="center"/>
              <w:rPr>
                <w:rFonts w:ascii="Times New Roman" w:hAnsi="Times New Roman"/>
                <w:b/>
                <w:strike/>
                <w:sz w:val="20"/>
                <w:szCs w:val="20"/>
              </w:rPr>
            </w:pPr>
          </w:p>
        </w:tc>
        <w:tc>
          <w:tcPr>
            <w:tcW w:w="759" w:type="dxa"/>
            <w:tcBorders>
              <w:left w:val="single" w:sz="4" w:space="0" w:color="auto"/>
              <w:right w:val="single" w:sz="4" w:space="0" w:color="auto"/>
            </w:tcBorders>
            <w:textDirection w:val="btLr"/>
          </w:tcPr>
          <w:p w14:paraId="1BB578F0" w14:textId="77777777" w:rsidR="00F111EE" w:rsidRPr="005D1429" w:rsidRDefault="00F111EE" w:rsidP="00F111EE">
            <w:pPr>
              <w:spacing w:after="0"/>
              <w:ind w:left="113" w:right="113"/>
              <w:jc w:val="center"/>
              <w:rPr>
                <w:rFonts w:ascii="Times New Roman" w:hAnsi="Times New Roman"/>
                <w:b/>
                <w:strike/>
                <w:sz w:val="20"/>
                <w:szCs w:val="20"/>
              </w:rPr>
            </w:pPr>
            <w:r w:rsidRPr="005D1429">
              <w:rPr>
                <w:rFonts w:ascii="Times New Roman" w:hAnsi="Times New Roman"/>
                <w:b/>
                <w:strike/>
                <w:sz w:val="20"/>
                <w:szCs w:val="20"/>
              </w:rPr>
              <w:t>Température</w:t>
            </w:r>
          </w:p>
        </w:tc>
        <w:tc>
          <w:tcPr>
            <w:tcW w:w="1118" w:type="dxa"/>
            <w:tcBorders>
              <w:left w:val="single" w:sz="4" w:space="0" w:color="auto"/>
            </w:tcBorders>
            <w:textDirection w:val="btLr"/>
            <w:vAlign w:val="center"/>
          </w:tcPr>
          <w:p w14:paraId="1BED4F67"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3 à 7°C</w:t>
            </w:r>
          </w:p>
        </w:tc>
        <w:tc>
          <w:tcPr>
            <w:tcW w:w="1042" w:type="dxa"/>
            <w:textDirection w:val="btLr"/>
            <w:vAlign w:val="center"/>
          </w:tcPr>
          <w:p w14:paraId="7A0BEF71"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2 à 4°C</w:t>
            </w:r>
          </w:p>
        </w:tc>
        <w:tc>
          <w:tcPr>
            <w:tcW w:w="1349" w:type="dxa"/>
            <w:textDirection w:val="btLr"/>
            <w:vAlign w:val="center"/>
          </w:tcPr>
          <w:p w14:paraId="36EDB7C4"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3 à 6°C</w:t>
            </w:r>
          </w:p>
        </w:tc>
        <w:tc>
          <w:tcPr>
            <w:tcW w:w="973" w:type="dxa"/>
            <w:textDirection w:val="btLr"/>
            <w:vAlign w:val="center"/>
          </w:tcPr>
          <w:p w14:paraId="58AF9B77"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20°C</w:t>
            </w:r>
          </w:p>
        </w:tc>
        <w:tc>
          <w:tcPr>
            <w:tcW w:w="2853" w:type="dxa"/>
            <w:textDirection w:val="btLr"/>
            <w:vAlign w:val="center"/>
          </w:tcPr>
          <w:p w14:paraId="63EC0616"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14°C</w:t>
            </w:r>
          </w:p>
          <w:p w14:paraId="70B25C5F" w14:textId="77777777" w:rsidR="00F111EE" w:rsidRPr="005D1429" w:rsidRDefault="00F111EE" w:rsidP="00F111EE">
            <w:pPr>
              <w:spacing w:after="0"/>
              <w:ind w:left="113" w:right="113"/>
              <w:jc w:val="center"/>
              <w:rPr>
                <w:rFonts w:ascii="Times New Roman" w:hAnsi="Times New Roman"/>
                <w:strike/>
                <w:sz w:val="20"/>
                <w:szCs w:val="20"/>
              </w:rPr>
            </w:pPr>
          </w:p>
          <w:p w14:paraId="058E9550" w14:textId="77777777" w:rsidR="00F111EE" w:rsidRPr="005D1429" w:rsidRDefault="00F111EE" w:rsidP="00F111EE">
            <w:pPr>
              <w:spacing w:after="0"/>
              <w:ind w:left="113" w:right="113"/>
              <w:jc w:val="center"/>
              <w:rPr>
                <w:rFonts w:ascii="Times New Roman" w:hAnsi="Times New Roman"/>
                <w:strike/>
                <w:sz w:val="20"/>
                <w:szCs w:val="20"/>
              </w:rPr>
            </w:pPr>
          </w:p>
          <w:p w14:paraId="4A02C7A6" w14:textId="77777777" w:rsidR="00F111EE" w:rsidRPr="005D1429" w:rsidRDefault="00F111EE" w:rsidP="00F111EE">
            <w:pPr>
              <w:spacing w:after="0"/>
              <w:ind w:left="113" w:right="113"/>
              <w:jc w:val="center"/>
              <w:rPr>
                <w:rFonts w:ascii="Times New Roman" w:hAnsi="Times New Roman"/>
                <w:strike/>
                <w:sz w:val="20"/>
                <w:szCs w:val="20"/>
              </w:rPr>
            </w:pPr>
            <w:r w:rsidRPr="005D1429">
              <w:rPr>
                <w:rFonts w:ascii="Times New Roman" w:hAnsi="Times New Roman"/>
                <w:strike/>
                <w:sz w:val="20"/>
                <w:szCs w:val="20"/>
              </w:rPr>
              <w:t>16°C</w:t>
            </w:r>
          </w:p>
        </w:tc>
      </w:tr>
      <w:tr w:rsidR="005D1429" w:rsidRPr="005D1429" w14:paraId="18D3C8C8" w14:textId="77777777" w:rsidTr="00F111EE">
        <w:trPr>
          <w:cantSplit/>
          <w:trHeight w:val="2694"/>
        </w:trPr>
        <w:tc>
          <w:tcPr>
            <w:tcW w:w="972" w:type="dxa"/>
            <w:vMerge/>
            <w:tcBorders>
              <w:left w:val="single" w:sz="4" w:space="0" w:color="auto"/>
              <w:right w:val="single" w:sz="4" w:space="0" w:color="auto"/>
            </w:tcBorders>
            <w:textDirection w:val="btLr"/>
          </w:tcPr>
          <w:p w14:paraId="32655AA9" w14:textId="77777777" w:rsidR="00F111EE" w:rsidRPr="005D1429" w:rsidRDefault="00F111EE" w:rsidP="00F111EE">
            <w:pPr>
              <w:spacing w:after="0"/>
              <w:ind w:left="113" w:right="113"/>
              <w:jc w:val="center"/>
              <w:rPr>
                <w:rFonts w:ascii="Times New Roman" w:hAnsi="Times New Roman"/>
                <w:b/>
                <w:strike/>
                <w:sz w:val="20"/>
                <w:szCs w:val="20"/>
              </w:rPr>
            </w:pPr>
          </w:p>
        </w:tc>
        <w:tc>
          <w:tcPr>
            <w:tcW w:w="236" w:type="dxa"/>
            <w:tcBorders>
              <w:top w:val="nil"/>
              <w:left w:val="single" w:sz="4" w:space="0" w:color="auto"/>
              <w:bottom w:val="nil"/>
              <w:right w:val="single" w:sz="4" w:space="0" w:color="auto"/>
            </w:tcBorders>
            <w:textDirection w:val="btLr"/>
          </w:tcPr>
          <w:p w14:paraId="7553C887" w14:textId="77777777" w:rsidR="00F111EE" w:rsidRPr="005D1429" w:rsidRDefault="00F111EE" w:rsidP="00F111EE">
            <w:pPr>
              <w:spacing w:after="0"/>
              <w:ind w:left="113" w:right="113"/>
              <w:jc w:val="center"/>
              <w:rPr>
                <w:rFonts w:ascii="Times New Roman" w:hAnsi="Times New Roman"/>
                <w:b/>
                <w:strike/>
                <w:sz w:val="20"/>
                <w:szCs w:val="20"/>
              </w:rPr>
            </w:pPr>
          </w:p>
        </w:tc>
        <w:tc>
          <w:tcPr>
            <w:tcW w:w="759" w:type="dxa"/>
            <w:tcBorders>
              <w:left w:val="single" w:sz="4" w:space="0" w:color="auto"/>
              <w:right w:val="single" w:sz="4" w:space="0" w:color="auto"/>
            </w:tcBorders>
            <w:textDirection w:val="btLr"/>
          </w:tcPr>
          <w:p w14:paraId="2A40D9A8" w14:textId="77777777" w:rsidR="00F111EE" w:rsidRPr="005D1429" w:rsidRDefault="00F111EE" w:rsidP="00F111EE">
            <w:pPr>
              <w:spacing w:after="0"/>
              <w:ind w:left="113" w:right="113"/>
              <w:jc w:val="center"/>
              <w:rPr>
                <w:rFonts w:ascii="Times New Roman" w:hAnsi="Times New Roman"/>
                <w:b/>
                <w:strike/>
                <w:sz w:val="20"/>
                <w:szCs w:val="20"/>
              </w:rPr>
            </w:pPr>
            <w:r w:rsidRPr="005D1429">
              <w:rPr>
                <w:rFonts w:ascii="Times New Roman" w:hAnsi="Times New Roman"/>
                <w:b/>
                <w:strike/>
                <w:sz w:val="20"/>
                <w:szCs w:val="20"/>
              </w:rPr>
              <w:t>Rappel des étapes traditionnelles</w:t>
            </w:r>
          </w:p>
        </w:tc>
        <w:tc>
          <w:tcPr>
            <w:tcW w:w="1118" w:type="dxa"/>
            <w:tcBorders>
              <w:left w:val="single" w:sz="4" w:space="0" w:color="auto"/>
            </w:tcBorders>
            <w:textDirection w:val="btLr"/>
            <w:vAlign w:val="center"/>
          </w:tcPr>
          <w:p w14:paraId="14EACA31"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 xml:space="preserve">La </w:t>
            </w:r>
            <w:proofErr w:type="spellStart"/>
            <w:r w:rsidRPr="005D1429">
              <w:rPr>
                <w:rFonts w:ascii="Times New Roman" w:hAnsi="Times New Roman"/>
                <w:strike/>
                <w:sz w:val="20"/>
                <w:szCs w:val="20"/>
              </w:rPr>
              <w:t>Pelère</w:t>
            </w:r>
            <w:proofErr w:type="spellEnd"/>
            <w:r w:rsidRPr="005D1429">
              <w:rPr>
                <w:rFonts w:ascii="Times New Roman" w:hAnsi="Times New Roman"/>
                <w:strike/>
                <w:sz w:val="20"/>
                <w:szCs w:val="20"/>
              </w:rPr>
              <w:t> :</w:t>
            </w:r>
          </w:p>
          <w:p w14:paraId="0E5B6A35"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A la froidure hivernale</w:t>
            </w:r>
          </w:p>
          <w:p w14:paraId="640633C4"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(Novembre – Décembre)</w:t>
            </w:r>
          </w:p>
        </w:tc>
        <w:tc>
          <w:tcPr>
            <w:tcW w:w="1042" w:type="dxa"/>
            <w:textDirection w:val="btLr"/>
            <w:vAlign w:val="center"/>
          </w:tcPr>
          <w:p w14:paraId="5CFCCF1A"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Au saloir</w:t>
            </w:r>
          </w:p>
          <w:p w14:paraId="69A1FDAC"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(Décembre  - Janvier)</w:t>
            </w:r>
          </w:p>
        </w:tc>
        <w:tc>
          <w:tcPr>
            <w:tcW w:w="1349" w:type="dxa"/>
            <w:textDirection w:val="btLr"/>
            <w:vAlign w:val="center"/>
          </w:tcPr>
          <w:p w14:paraId="068D988A"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Dans la souillarde</w:t>
            </w:r>
          </w:p>
          <w:p w14:paraId="01218C93"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(Février – Mars)</w:t>
            </w:r>
          </w:p>
        </w:tc>
        <w:tc>
          <w:tcPr>
            <w:tcW w:w="973" w:type="dxa"/>
            <w:textDirection w:val="btLr"/>
            <w:vAlign w:val="center"/>
          </w:tcPr>
          <w:p w14:paraId="7F1A9DD8"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Auprès de la cheminée</w:t>
            </w:r>
          </w:p>
        </w:tc>
        <w:tc>
          <w:tcPr>
            <w:tcW w:w="2853" w:type="dxa"/>
            <w:textDirection w:val="btLr"/>
            <w:vAlign w:val="center"/>
          </w:tcPr>
          <w:p w14:paraId="3B265B62" w14:textId="77777777" w:rsidR="00F111EE" w:rsidRPr="005D1429" w:rsidRDefault="00F111EE" w:rsidP="00F111EE">
            <w:pPr>
              <w:spacing w:after="0"/>
              <w:ind w:left="113" w:right="113"/>
              <w:rPr>
                <w:rFonts w:ascii="Times New Roman" w:hAnsi="Times New Roman"/>
                <w:strike/>
                <w:sz w:val="20"/>
                <w:szCs w:val="20"/>
              </w:rPr>
            </w:pPr>
            <w:r w:rsidRPr="005D1429">
              <w:rPr>
                <w:rFonts w:ascii="Times New Roman" w:hAnsi="Times New Roman"/>
                <w:strike/>
                <w:sz w:val="20"/>
                <w:szCs w:val="20"/>
              </w:rPr>
              <w:t>Pendus à la poutre les jambons sont consommés :</w:t>
            </w:r>
          </w:p>
          <w:p w14:paraId="498CA3FB" w14:textId="77777777" w:rsidR="00F111EE" w:rsidRPr="005D1429" w:rsidRDefault="00F111EE" w:rsidP="003D2111">
            <w:pPr>
              <w:numPr>
                <w:ilvl w:val="0"/>
                <w:numId w:val="4"/>
              </w:numPr>
              <w:spacing w:after="0" w:line="240" w:lineRule="auto"/>
              <w:ind w:right="113"/>
              <w:rPr>
                <w:rFonts w:ascii="Times New Roman" w:hAnsi="Times New Roman"/>
                <w:strike/>
                <w:sz w:val="20"/>
                <w:szCs w:val="20"/>
              </w:rPr>
            </w:pPr>
            <w:r w:rsidRPr="005D1429">
              <w:rPr>
                <w:rFonts w:ascii="Times New Roman" w:hAnsi="Times New Roman"/>
                <w:strike/>
                <w:sz w:val="20"/>
                <w:szCs w:val="20"/>
              </w:rPr>
              <w:t>Aux semailles de maïs</w:t>
            </w:r>
          </w:p>
          <w:p w14:paraId="337BA4CF" w14:textId="77777777" w:rsidR="00F111EE" w:rsidRPr="005D1429" w:rsidRDefault="00F111EE" w:rsidP="003D2111">
            <w:pPr>
              <w:numPr>
                <w:ilvl w:val="0"/>
                <w:numId w:val="4"/>
              </w:numPr>
              <w:spacing w:after="0" w:line="240" w:lineRule="auto"/>
              <w:ind w:right="113"/>
              <w:rPr>
                <w:rFonts w:ascii="Times New Roman" w:hAnsi="Times New Roman"/>
                <w:strike/>
                <w:sz w:val="20"/>
                <w:szCs w:val="20"/>
              </w:rPr>
            </w:pPr>
            <w:r w:rsidRPr="005D1429">
              <w:rPr>
                <w:rFonts w:ascii="Times New Roman" w:hAnsi="Times New Roman"/>
                <w:strike/>
                <w:sz w:val="20"/>
                <w:szCs w:val="20"/>
              </w:rPr>
              <w:t>A la fenaison</w:t>
            </w:r>
          </w:p>
          <w:p w14:paraId="296E5DC3" w14:textId="77777777" w:rsidR="00F111EE" w:rsidRPr="005D1429" w:rsidRDefault="00F111EE" w:rsidP="003D2111">
            <w:pPr>
              <w:numPr>
                <w:ilvl w:val="0"/>
                <w:numId w:val="4"/>
              </w:numPr>
              <w:spacing w:after="0" w:line="240" w:lineRule="auto"/>
              <w:ind w:right="113"/>
              <w:rPr>
                <w:rFonts w:ascii="Times New Roman" w:hAnsi="Times New Roman"/>
                <w:strike/>
                <w:sz w:val="20"/>
                <w:szCs w:val="20"/>
              </w:rPr>
            </w:pPr>
            <w:r w:rsidRPr="005D1429">
              <w:rPr>
                <w:rFonts w:ascii="Times New Roman" w:hAnsi="Times New Roman"/>
                <w:strike/>
                <w:sz w:val="20"/>
                <w:szCs w:val="20"/>
              </w:rPr>
              <w:t>A la moisson</w:t>
            </w:r>
          </w:p>
          <w:p w14:paraId="0A0FBD09" w14:textId="77777777" w:rsidR="00F111EE" w:rsidRPr="005D1429" w:rsidRDefault="00F111EE" w:rsidP="003D2111">
            <w:pPr>
              <w:numPr>
                <w:ilvl w:val="0"/>
                <w:numId w:val="4"/>
              </w:numPr>
              <w:spacing w:after="0" w:line="240" w:lineRule="auto"/>
              <w:ind w:right="113"/>
              <w:rPr>
                <w:rFonts w:ascii="Times New Roman" w:hAnsi="Times New Roman"/>
                <w:strike/>
                <w:sz w:val="20"/>
                <w:szCs w:val="20"/>
              </w:rPr>
            </w:pPr>
            <w:r w:rsidRPr="005D1429">
              <w:rPr>
                <w:rFonts w:ascii="Times New Roman" w:hAnsi="Times New Roman"/>
                <w:strike/>
                <w:sz w:val="20"/>
                <w:szCs w:val="20"/>
              </w:rPr>
              <w:t>Aux vendanges et pour les travaux d’automne</w:t>
            </w:r>
          </w:p>
        </w:tc>
      </w:tr>
      <w:tr w:rsidR="00F111EE" w:rsidRPr="005D1429" w14:paraId="58422A2D" w14:textId="77777777" w:rsidTr="00F111EE">
        <w:trPr>
          <w:cantSplit/>
          <w:trHeight w:val="2144"/>
        </w:trPr>
        <w:tc>
          <w:tcPr>
            <w:tcW w:w="972" w:type="dxa"/>
            <w:vMerge/>
            <w:tcBorders>
              <w:left w:val="single" w:sz="4" w:space="0" w:color="auto"/>
              <w:bottom w:val="single" w:sz="4" w:space="0" w:color="auto"/>
              <w:right w:val="single" w:sz="4" w:space="0" w:color="auto"/>
            </w:tcBorders>
            <w:textDirection w:val="btLr"/>
          </w:tcPr>
          <w:p w14:paraId="0FCA5137" w14:textId="77777777" w:rsidR="00F111EE" w:rsidRPr="005D1429" w:rsidRDefault="00F111EE" w:rsidP="00F111EE">
            <w:pPr>
              <w:spacing w:after="0"/>
              <w:ind w:left="113" w:right="113"/>
              <w:jc w:val="center"/>
              <w:rPr>
                <w:rFonts w:ascii="Times New Roman" w:hAnsi="Times New Roman"/>
                <w:b/>
                <w:strike/>
                <w:sz w:val="20"/>
                <w:szCs w:val="20"/>
              </w:rPr>
            </w:pPr>
          </w:p>
        </w:tc>
        <w:tc>
          <w:tcPr>
            <w:tcW w:w="236" w:type="dxa"/>
            <w:tcBorders>
              <w:top w:val="nil"/>
              <w:left w:val="single" w:sz="4" w:space="0" w:color="auto"/>
              <w:bottom w:val="nil"/>
              <w:right w:val="single" w:sz="4" w:space="0" w:color="auto"/>
            </w:tcBorders>
            <w:textDirection w:val="btLr"/>
          </w:tcPr>
          <w:p w14:paraId="5F9A5311" w14:textId="77777777" w:rsidR="00F111EE" w:rsidRPr="005D1429" w:rsidRDefault="00F111EE" w:rsidP="00F111EE">
            <w:pPr>
              <w:spacing w:after="0"/>
              <w:ind w:left="113" w:right="113"/>
              <w:jc w:val="center"/>
              <w:rPr>
                <w:rFonts w:ascii="Times New Roman" w:hAnsi="Times New Roman"/>
                <w:b/>
                <w:strike/>
                <w:sz w:val="20"/>
                <w:szCs w:val="20"/>
              </w:rPr>
            </w:pPr>
          </w:p>
        </w:tc>
        <w:tc>
          <w:tcPr>
            <w:tcW w:w="759" w:type="dxa"/>
            <w:tcBorders>
              <w:left w:val="single" w:sz="4" w:space="0" w:color="auto"/>
              <w:bottom w:val="single" w:sz="4" w:space="0" w:color="auto"/>
              <w:right w:val="single" w:sz="4" w:space="0" w:color="auto"/>
            </w:tcBorders>
            <w:textDirection w:val="btLr"/>
          </w:tcPr>
          <w:p w14:paraId="3E7193D5" w14:textId="77777777" w:rsidR="00F111EE" w:rsidRPr="005D1429" w:rsidRDefault="00F111EE" w:rsidP="00F111EE">
            <w:pPr>
              <w:spacing w:after="0"/>
              <w:ind w:left="113" w:right="113"/>
              <w:jc w:val="center"/>
              <w:rPr>
                <w:rFonts w:ascii="Times New Roman" w:hAnsi="Times New Roman"/>
                <w:b/>
                <w:strike/>
                <w:sz w:val="20"/>
                <w:szCs w:val="20"/>
              </w:rPr>
            </w:pPr>
            <w:r w:rsidRPr="005D1429">
              <w:rPr>
                <w:rFonts w:ascii="Times New Roman" w:hAnsi="Times New Roman"/>
                <w:b/>
                <w:strike/>
                <w:sz w:val="20"/>
                <w:szCs w:val="20"/>
              </w:rPr>
              <w:t>Opérations</w:t>
            </w:r>
          </w:p>
        </w:tc>
        <w:tc>
          <w:tcPr>
            <w:tcW w:w="1118" w:type="dxa"/>
            <w:tcBorders>
              <w:left w:val="single" w:sz="4" w:space="0" w:color="auto"/>
            </w:tcBorders>
            <w:textDirection w:val="btLr"/>
          </w:tcPr>
          <w:p w14:paraId="2641385C" w14:textId="77777777" w:rsidR="00F111EE" w:rsidRPr="005D1429" w:rsidRDefault="00F111EE" w:rsidP="00F111EE">
            <w:pPr>
              <w:spacing w:after="0"/>
              <w:ind w:left="113" w:right="113"/>
              <w:rPr>
                <w:rFonts w:ascii="Times New Roman" w:hAnsi="Times New Roman"/>
                <w:b/>
                <w:strike/>
                <w:sz w:val="20"/>
                <w:szCs w:val="20"/>
              </w:rPr>
            </w:pPr>
            <w:r w:rsidRPr="005D1429">
              <w:rPr>
                <w:rFonts w:ascii="Times New Roman" w:hAnsi="Times New Roman"/>
                <w:b/>
                <w:strike/>
                <w:sz w:val="20"/>
                <w:szCs w:val="20"/>
              </w:rPr>
              <w:t>Abattage des porcs</w:t>
            </w:r>
          </w:p>
          <w:p w14:paraId="2F1BDD11" w14:textId="77777777" w:rsidR="00F111EE" w:rsidRPr="005D1429" w:rsidRDefault="00F111EE" w:rsidP="00F111EE">
            <w:pPr>
              <w:spacing w:after="0"/>
              <w:ind w:left="113" w:right="113"/>
              <w:rPr>
                <w:rFonts w:ascii="Times New Roman" w:hAnsi="Times New Roman"/>
                <w:b/>
                <w:strike/>
                <w:sz w:val="20"/>
                <w:szCs w:val="20"/>
              </w:rPr>
            </w:pPr>
            <w:r w:rsidRPr="005D1429">
              <w:rPr>
                <w:rFonts w:ascii="Times New Roman" w:hAnsi="Times New Roman"/>
                <w:b/>
                <w:strike/>
                <w:sz w:val="20"/>
                <w:szCs w:val="20"/>
              </w:rPr>
              <w:t xml:space="preserve">Ressuage </w:t>
            </w:r>
          </w:p>
        </w:tc>
        <w:tc>
          <w:tcPr>
            <w:tcW w:w="1042" w:type="dxa"/>
            <w:textDirection w:val="btLr"/>
          </w:tcPr>
          <w:p w14:paraId="5AFC9F21" w14:textId="77777777" w:rsidR="00F111EE" w:rsidRPr="005D1429" w:rsidRDefault="00F111EE" w:rsidP="00F111EE">
            <w:pPr>
              <w:spacing w:after="0"/>
              <w:ind w:left="113" w:right="113"/>
              <w:rPr>
                <w:rFonts w:ascii="Times New Roman" w:hAnsi="Times New Roman"/>
                <w:b/>
                <w:strike/>
                <w:sz w:val="20"/>
                <w:szCs w:val="20"/>
              </w:rPr>
            </w:pPr>
            <w:r w:rsidRPr="005D1429">
              <w:rPr>
                <w:rFonts w:ascii="Times New Roman" w:hAnsi="Times New Roman"/>
                <w:b/>
                <w:strike/>
                <w:sz w:val="20"/>
                <w:szCs w:val="20"/>
              </w:rPr>
              <w:t>Parage, massage, salage</w:t>
            </w:r>
          </w:p>
        </w:tc>
        <w:tc>
          <w:tcPr>
            <w:tcW w:w="1349" w:type="dxa"/>
            <w:textDirection w:val="btLr"/>
          </w:tcPr>
          <w:p w14:paraId="2871998B" w14:textId="77777777" w:rsidR="00F111EE" w:rsidRPr="005D1429" w:rsidRDefault="00F111EE" w:rsidP="00F111EE">
            <w:pPr>
              <w:spacing w:after="0"/>
              <w:ind w:left="113" w:right="113"/>
              <w:rPr>
                <w:rFonts w:ascii="Times New Roman" w:hAnsi="Times New Roman"/>
                <w:b/>
                <w:strike/>
                <w:sz w:val="20"/>
                <w:szCs w:val="20"/>
              </w:rPr>
            </w:pPr>
            <w:r w:rsidRPr="005D1429">
              <w:rPr>
                <w:rFonts w:ascii="Times New Roman" w:hAnsi="Times New Roman"/>
                <w:b/>
                <w:strike/>
                <w:sz w:val="20"/>
                <w:szCs w:val="20"/>
              </w:rPr>
              <w:t xml:space="preserve">Repos </w:t>
            </w:r>
          </w:p>
        </w:tc>
        <w:tc>
          <w:tcPr>
            <w:tcW w:w="973" w:type="dxa"/>
            <w:textDirection w:val="btLr"/>
          </w:tcPr>
          <w:p w14:paraId="291C3A32" w14:textId="77777777" w:rsidR="00F111EE" w:rsidRPr="005D1429" w:rsidRDefault="00F111EE" w:rsidP="00F111EE">
            <w:pPr>
              <w:spacing w:after="0"/>
              <w:ind w:left="113" w:right="113"/>
              <w:rPr>
                <w:rFonts w:ascii="Times New Roman" w:hAnsi="Times New Roman"/>
                <w:b/>
                <w:strike/>
                <w:sz w:val="20"/>
                <w:szCs w:val="20"/>
              </w:rPr>
            </w:pPr>
            <w:r w:rsidRPr="005D1429">
              <w:rPr>
                <w:rFonts w:ascii="Times New Roman" w:hAnsi="Times New Roman"/>
                <w:b/>
                <w:strike/>
                <w:sz w:val="20"/>
                <w:szCs w:val="20"/>
              </w:rPr>
              <w:t xml:space="preserve">Etuvage </w:t>
            </w:r>
          </w:p>
        </w:tc>
        <w:tc>
          <w:tcPr>
            <w:tcW w:w="2853" w:type="dxa"/>
            <w:textDirection w:val="btLr"/>
          </w:tcPr>
          <w:p w14:paraId="3AF15BB1" w14:textId="77777777" w:rsidR="00F111EE" w:rsidRPr="005D1429" w:rsidRDefault="00F111EE" w:rsidP="00F111EE">
            <w:pPr>
              <w:spacing w:after="0"/>
              <w:ind w:left="113" w:right="113"/>
              <w:rPr>
                <w:rFonts w:ascii="Times New Roman" w:hAnsi="Times New Roman"/>
                <w:b/>
                <w:strike/>
                <w:sz w:val="20"/>
                <w:szCs w:val="20"/>
              </w:rPr>
            </w:pPr>
            <w:r w:rsidRPr="005D1429">
              <w:rPr>
                <w:rFonts w:ascii="Times New Roman" w:hAnsi="Times New Roman"/>
                <w:b/>
                <w:strike/>
                <w:sz w:val="20"/>
                <w:szCs w:val="20"/>
              </w:rPr>
              <w:t>Séchage</w:t>
            </w:r>
          </w:p>
          <w:p w14:paraId="585772BC" w14:textId="77777777" w:rsidR="00F111EE" w:rsidRPr="005D1429" w:rsidRDefault="00F111EE" w:rsidP="00F111EE">
            <w:pPr>
              <w:spacing w:after="0"/>
              <w:ind w:left="113" w:right="113"/>
              <w:rPr>
                <w:rFonts w:ascii="Times New Roman" w:hAnsi="Times New Roman"/>
                <w:b/>
                <w:strike/>
                <w:sz w:val="20"/>
                <w:szCs w:val="20"/>
              </w:rPr>
            </w:pPr>
          </w:p>
          <w:p w14:paraId="2DD9838B" w14:textId="77777777" w:rsidR="00F111EE" w:rsidRPr="005D1429" w:rsidRDefault="00F111EE" w:rsidP="00F111EE">
            <w:pPr>
              <w:spacing w:after="0"/>
              <w:ind w:left="113" w:right="113"/>
              <w:rPr>
                <w:rFonts w:ascii="Times New Roman" w:hAnsi="Times New Roman"/>
                <w:b/>
                <w:strike/>
                <w:sz w:val="20"/>
                <w:szCs w:val="20"/>
              </w:rPr>
            </w:pPr>
          </w:p>
          <w:p w14:paraId="0C983EE5" w14:textId="77777777" w:rsidR="00F111EE" w:rsidRPr="005D1429" w:rsidRDefault="00F111EE" w:rsidP="00F111EE">
            <w:pPr>
              <w:spacing w:after="0"/>
              <w:ind w:left="113" w:right="113"/>
              <w:rPr>
                <w:rFonts w:ascii="Times New Roman" w:hAnsi="Times New Roman"/>
                <w:b/>
                <w:strike/>
                <w:sz w:val="20"/>
                <w:szCs w:val="20"/>
              </w:rPr>
            </w:pPr>
            <w:proofErr w:type="spellStart"/>
            <w:r w:rsidRPr="005D1429">
              <w:rPr>
                <w:rFonts w:ascii="Times New Roman" w:hAnsi="Times New Roman"/>
                <w:b/>
                <w:strike/>
                <w:sz w:val="20"/>
                <w:szCs w:val="20"/>
              </w:rPr>
              <w:t>Pannage</w:t>
            </w:r>
            <w:proofErr w:type="spellEnd"/>
          </w:p>
          <w:p w14:paraId="47B19109" w14:textId="77777777" w:rsidR="00F111EE" w:rsidRPr="005D1429" w:rsidRDefault="00F111EE" w:rsidP="00F111EE">
            <w:pPr>
              <w:spacing w:after="0"/>
              <w:ind w:left="113" w:right="113"/>
              <w:rPr>
                <w:rFonts w:ascii="Times New Roman" w:hAnsi="Times New Roman"/>
                <w:b/>
                <w:strike/>
                <w:sz w:val="20"/>
                <w:szCs w:val="20"/>
              </w:rPr>
            </w:pPr>
          </w:p>
          <w:p w14:paraId="0215E8CE" w14:textId="77777777" w:rsidR="00F111EE" w:rsidRPr="005D1429" w:rsidRDefault="00F111EE" w:rsidP="00F111EE">
            <w:pPr>
              <w:spacing w:after="0"/>
              <w:ind w:left="113" w:right="113"/>
              <w:rPr>
                <w:rFonts w:ascii="Times New Roman" w:hAnsi="Times New Roman"/>
                <w:b/>
                <w:strike/>
                <w:sz w:val="20"/>
                <w:szCs w:val="20"/>
              </w:rPr>
            </w:pPr>
          </w:p>
          <w:p w14:paraId="1D90D4D8" w14:textId="77777777" w:rsidR="00F111EE" w:rsidRPr="005D1429" w:rsidRDefault="00F111EE" w:rsidP="00F111EE">
            <w:pPr>
              <w:spacing w:after="0"/>
              <w:ind w:left="113" w:right="113"/>
              <w:rPr>
                <w:rFonts w:ascii="Times New Roman" w:hAnsi="Times New Roman"/>
                <w:b/>
                <w:strike/>
                <w:sz w:val="20"/>
                <w:szCs w:val="20"/>
              </w:rPr>
            </w:pPr>
            <w:r w:rsidRPr="005D1429">
              <w:rPr>
                <w:rFonts w:ascii="Times New Roman" w:hAnsi="Times New Roman"/>
                <w:b/>
                <w:strike/>
                <w:sz w:val="20"/>
                <w:szCs w:val="20"/>
              </w:rPr>
              <w:t xml:space="preserve">Affinage </w:t>
            </w:r>
          </w:p>
        </w:tc>
      </w:tr>
    </w:tbl>
    <w:p w14:paraId="7D58EAAB" w14:textId="77777777" w:rsidR="00071D20" w:rsidRPr="005D1429" w:rsidRDefault="00071D20" w:rsidP="005B1E1D">
      <w:pPr>
        <w:spacing w:after="0"/>
        <w:rPr>
          <w:rFonts w:ascii="Times New Roman" w:hAnsi="Times New Roman"/>
          <w:sz w:val="24"/>
          <w:szCs w:val="24"/>
        </w:rPr>
      </w:pPr>
    </w:p>
    <w:p w14:paraId="572F98A8" w14:textId="651A5436" w:rsidR="00130A22" w:rsidRPr="005D1429" w:rsidRDefault="00661FEC" w:rsidP="00661FEC">
      <w:pPr>
        <w:ind w:firstLine="708"/>
        <w:rPr>
          <w:rFonts w:ascii="Times New Roman" w:hAnsi="Times New Roman"/>
          <w:b/>
          <w:sz w:val="24"/>
          <w:szCs w:val="24"/>
          <w:u w:val="single"/>
        </w:rPr>
      </w:pPr>
      <w:r w:rsidRPr="005D1429">
        <w:rPr>
          <w:rFonts w:ascii="Times New Roman" w:hAnsi="Times New Roman"/>
          <w:b/>
          <w:sz w:val="24"/>
          <w:szCs w:val="24"/>
        </w:rPr>
        <w:t>5.1.</w:t>
      </w:r>
      <w:r w:rsidRPr="005D1429">
        <w:rPr>
          <w:rFonts w:ascii="Times New Roman" w:hAnsi="Times New Roman"/>
          <w:b/>
          <w:sz w:val="24"/>
          <w:szCs w:val="24"/>
          <w:u w:val="single"/>
        </w:rPr>
        <w:t xml:space="preserve"> </w:t>
      </w:r>
      <w:r w:rsidR="00130A22" w:rsidRPr="005D1429">
        <w:rPr>
          <w:rFonts w:ascii="Times New Roman" w:hAnsi="Times New Roman"/>
          <w:b/>
          <w:strike/>
          <w:sz w:val="24"/>
          <w:szCs w:val="24"/>
          <w:u w:val="single"/>
        </w:rPr>
        <w:t>Caractéristiques des matières premières</w:t>
      </w:r>
      <w:r w:rsidRPr="005D1429">
        <w:rPr>
          <w:rFonts w:ascii="Times New Roman" w:hAnsi="Times New Roman"/>
          <w:b/>
          <w:sz w:val="24"/>
          <w:szCs w:val="24"/>
        </w:rPr>
        <w:t xml:space="preserve"> </w:t>
      </w:r>
      <w:r w:rsidRPr="005D1429">
        <w:rPr>
          <w:rFonts w:ascii="Times New Roman" w:hAnsi="Times New Roman"/>
          <w:b/>
          <w:sz w:val="24"/>
          <w:szCs w:val="24"/>
          <w:u w:val="single"/>
        </w:rPr>
        <w:t>Elevage</w:t>
      </w:r>
    </w:p>
    <w:p w14:paraId="58004CA8" w14:textId="77777777" w:rsidR="00130A22" w:rsidRPr="005D1429" w:rsidRDefault="00130A22" w:rsidP="005B1E1D">
      <w:pPr>
        <w:spacing w:after="0"/>
        <w:rPr>
          <w:rFonts w:ascii="Times New Roman" w:hAnsi="Times New Roman"/>
          <w:sz w:val="20"/>
          <w:szCs w:val="20"/>
        </w:rPr>
      </w:pPr>
    </w:p>
    <w:p w14:paraId="1F76B779" w14:textId="0B687D4D" w:rsidR="00661FEC" w:rsidRPr="005D1429" w:rsidRDefault="00661FEC" w:rsidP="00C17C63">
      <w:pPr>
        <w:pStyle w:val="Titre3"/>
        <w:rPr>
          <w:color w:val="auto"/>
        </w:rPr>
      </w:pPr>
      <w:r w:rsidRPr="005D1429">
        <w:rPr>
          <w:color w:val="auto"/>
        </w:rPr>
        <w:t>5.1.1 Exigences générales</w:t>
      </w:r>
    </w:p>
    <w:p w14:paraId="68CFFFB8" w14:textId="5C8BBBA2" w:rsidR="00661FEC" w:rsidRPr="005D1429" w:rsidRDefault="00C43087" w:rsidP="00701EC0">
      <w:pPr>
        <w:spacing w:before="240"/>
        <w:jc w:val="both"/>
        <w:rPr>
          <w:rFonts w:ascii="Times New Roman" w:hAnsi="Times New Roman"/>
          <w:b/>
          <w:bCs/>
          <w:sz w:val="24"/>
          <w:szCs w:val="24"/>
        </w:rPr>
      </w:pPr>
      <w:r w:rsidRPr="005D1429">
        <w:rPr>
          <w:rFonts w:ascii="Times New Roman" w:hAnsi="Times New Roman"/>
          <w:b/>
          <w:bCs/>
          <w:sz w:val="24"/>
          <w:szCs w:val="24"/>
        </w:rPr>
        <w:tab/>
      </w:r>
      <w:r w:rsidRPr="005D1429">
        <w:rPr>
          <w:rFonts w:ascii="Times New Roman" w:hAnsi="Times New Roman"/>
          <w:b/>
          <w:bCs/>
          <w:sz w:val="24"/>
          <w:szCs w:val="24"/>
        </w:rPr>
        <w:tab/>
      </w:r>
    </w:p>
    <w:p w14:paraId="05265AC3" w14:textId="52FD8167" w:rsidR="00C43087" w:rsidRPr="005D1429" w:rsidRDefault="00C43087" w:rsidP="00C43087">
      <w:pPr>
        <w:spacing w:before="240"/>
        <w:ind w:left="708" w:firstLine="708"/>
        <w:jc w:val="both"/>
        <w:rPr>
          <w:rFonts w:ascii="Times New Roman" w:hAnsi="Times New Roman"/>
          <w:b/>
          <w:bCs/>
          <w:sz w:val="24"/>
          <w:szCs w:val="24"/>
        </w:rPr>
      </w:pPr>
      <w:r w:rsidRPr="005D1429">
        <w:rPr>
          <w:rFonts w:ascii="Times New Roman" w:hAnsi="Times New Roman"/>
          <w:b/>
          <w:bCs/>
          <w:sz w:val="24"/>
          <w:szCs w:val="24"/>
        </w:rPr>
        <w:t>5.1.1.</w:t>
      </w:r>
      <w:r w:rsidR="00701EC0" w:rsidRPr="005D1429">
        <w:rPr>
          <w:rFonts w:ascii="Times New Roman" w:hAnsi="Times New Roman"/>
          <w:b/>
          <w:bCs/>
          <w:sz w:val="24"/>
          <w:szCs w:val="24"/>
        </w:rPr>
        <w:t>1</w:t>
      </w:r>
      <w:r w:rsidRPr="005D1429">
        <w:rPr>
          <w:rFonts w:ascii="Times New Roman" w:hAnsi="Times New Roman"/>
          <w:b/>
          <w:bCs/>
          <w:sz w:val="24"/>
          <w:szCs w:val="24"/>
        </w:rPr>
        <w:t xml:space="preserve"> Exclusivité du site d’élevage</w:t>
      </w:r>
    </w:p>
    <w:p w14:paraId="0E9232E7" w14:textId="63347044" w:rsidR="00661FEC" w:rsidRDefault="00A86340" w:rsidP="00661FEC">
      <w:pPr>
        <w:jc w:val="both"/>
        <w:rPr>
          <w:rFonts w:ascii="Times New Roman" w:eastAsia="Times New Roman" w:hAnsi="Times New Roman"/>
          <w:b/>
          <w:bCs/>
          <w:sz w:val="24"/>
          <w:szCs w:val="24"/>
          <w:lang w:eastAsia="fr-FR"/>
        </w:rPr>
      </w:pPr>
      <w:r w:rsidRPr="005D1429">
        <w:rPr>
          <w:rFonts w:ascii="Times New Roman" w:eastAsia="Times New Roman" w:hAnsi="Times New Roman"/>
          <w:b/>
          <w:bCs/>
          <w:sz w:val="24"/>
          <w:szCs w:val="24"/>
          <w:lang w:eastAsia="fr-FR"/>
        </w:rPr>
        <w:t>Sur un même site d’élevage, toutes les productions porcines suivent un même mode de conduite.</w:t>
      </w:r>
    </w:p>
    <w:p w14:paraId="6DC3C900" w14:textId="2526D200" w:rsidR="005439B5" w:rsidRDefault="005439B5" w:rsidP="00661FEC">
      <w:pPr>
        <w:jc w:val="both"/>
        <w:rPr>
          <w:rFonts w:ascii="Times New Roman" w:eastAsia="Times New Roman" w:hAnsi="Times New Roman"/>
          <w:b/>
          <w:bCs/>
          <w:sz w:val="24"/>
          <w:szCs w:val="24"/>
          <w:lang w:eastAsia="fr-FR"/>
        </w:rPr>
      </w:pPr>
    </w:p>
    <w:p w14:paraId="5D53087D" w14:textId="34D01015" w:rsidR="005439B5" w:rsidRDefault="005439B5" w:rsidP="00661FEC">
      <w:pPr>
        <w:jc w:val="both"/>
        <w:rPr>
          <w:rFonts w:ascii="Times New Roman" w:eastAsia="Times New Roman" w:hAnsi="Times New Roman"/>
          <w:b/>
          <w:bCs/>
          <w:sz w:val="24"/>
          <w:szCs w:val="24"/>
          <w:lang w:eastAsia="fr-FR"/>
        </w:rPr>
      </w:pPr>
    </w:p>
    <w:p w14:paraId="2D05C0B5" w14:textId="77777777" w:rsidR="005439B5" w:rsidRPr="005D1429" w:rsidRDefault="005439B5" w:rsidP="00661FEC">
      <w:pPr>
        <w:jc w:val="both"/>
        <w:rPr>
          <w:rFonts w:ascii="Times New Roman" w:eastAsia="Times New Roman" w:hAnsi="Times New Roman"/>
          <w:b/>
          <w:bCs/>
          <w:sz w:val="24"/>
          <w:szCs w:val="24"/>
          <w:lang w:eastAsia="fr-FR"/>
        </w:rPr>
      </w:pPr>
    </w:p>
    <w:p w14:paraId="1626864B" w14:textId="37B40110" w:rsidR="00C43087" w:rsidRPr="005D1429" w:rsidRDefault="00C43087" w:rsidP="00C43087">
      <w:pPr>
        <w:spacing w:before="240"/>
        <w:ind w:left="708" w:firstLine="708"/>
        <w:jc w:val="both"/>
        <w:rPr>
          <w:rFonts w:ascii="Times New Roman" w:hAnsi="Times New Roman"/>
          <w:b/>
          <w:bCs/>
          <w:sz w:val="24"/>
          <w:szCs w:val="24"/>
        </w:rPr>
      </w:pPr>
      <w:r w:rsidRPr="005D1429">
        <w:rPr>
          <w:rFonts w:ascii="Times New Roman" w:hAnsi="Times New Roman"/>
          <w:b/>
          <w:bCs/>
          <w:sz w:val="24"/>
          <w:szCs w:val="24"/>
        </w:rPr>
        <w:t>5.1.1.</w:t>
      </w:r>
      <w:r w:rsidR="00701EC0" w:rsidRPr="005D1429">
        <w:rPr>
          <w:rFonts w:ascii="Times New Roman" w:hAnsi="Times New Roman"/>
          <w:b/>
          <w:bCs/>
          <w:sz w:val="24"/>
          <w:szCs w:val="24"/>
        </w:rPr>
        <w:t>2</w:t>
      </w:r>
      <w:r w:rsidRPr="005D1429">
        <w:rPr>
          <w:rFonts w:ascii="Times New Roman" w:hAnsi="Times New Roman"/>
          <w:b/>
          <w:bCs/>
          <w:sz w:val="24"/>
          <w:szCs w:val="24"/>
        </w:rPr>
        <w:t xml:space="preserve"> Sanitaire</w:t>
      </w:r>
    </w:p>
    <w:p w14:paraId="5F8905AB" w14:textId="6C94B93A" w:rsidR="00661FEC" w:rsidRPr="005D1429" w:rsidRDefault="00C43087" w:rsidP="00F304BD">
      <w:pPr>
        <w:pStyle w:val="Corpsdetexte"/>
        <w:spacing w:before="240"/>
        <w:jc w:val="both"/>
        <w:rPr>
          <w:sz w:val="20"/>
        </w:rPr>
      </w:pPr>
      <w:r w:rsidRPr="005D1429">
        <w:rPr>
          <w:b/>
          <w:bCs/>
          <w:szCs w:val="24"/>
        </w:rPr>
        <w:t>L</w:t>
      </w:r>
      <w:r w:rsidR="00661FEC" w:rsidRPr="005D1429">
        <w:rPr>
          <w:b/>
          <w:bCs/>
          <w:szCs w:val="24"/>
        </w:rPr>
        <w:t xml:space="preserve">es élevages sont </w:t>
      </w:r>
      <w:r w:rsidR="00E611EC" w:rsidRPr="005D1429">
        <w:rPr>
          <w:b/>
          <w:bCs/>
          <w:szCs w:val="24"/>
        </w:rPr>
        <w:t>indemnes de</w:t>
      </w:r>
      <w:r w:rsidR="00661FEC" w:rsidRPr="005D1429">
        <w:rPr>
          <w:b/>
          <w:bCs/>
          <w:szCs w:val="24"/>
        </w:rPr>
        <w:t xml:space="preserve"> S.D.R.P.</w:t>
      </w:r>
      <w:r w:rsidR="005439B5">
        <w:rPr>
          <w:b/>
          <w:bCs/>
          <w:szCs w:val="24"/>
        </w:rPr>
        <w:t xml:space="preserve"> </w:t>
      </w:r>
      <w:r w:rsidR="005439B5" w:rsidRPr="005439B5">
        <w:rPr>
          <w:b/>
          <w:bCs/>
          <w:szCs w:val="24"/>
        </w:rPr>
        <w:t>(syndrome dysgénésique et respiratoire porcin).</w:t>
      </w:r>
    </w:p>
    <w:p w14:paraId="063F56B0" w14:textId="7A8E85DA" w:rsidR="00E611EC" w:rsidRPr="005D1429" w:rsidRDefault="00E611EC" w:rsidP="00AA1D5F">
      <w:pPr>
        <w:spacing w:before="360"/>
        <w:ind w:left="708" w:firstLine="708"/>
        <w:jc w:val="both"/>
        <w:rPr>
          <w:rFonts w:ascii="Times New Roman" w:hAnsi="Times New Roman"/>
          <w:b/>
          <w:bCs/>
          <w:sz w:val="24"/>
          <w:szCs w:val="24"/>
        </w:rPr>
      </w:pPr>
      <w:r w:rsidRPr="005D1429">
        <w:rPr>
          <w:rFonts w:ascii="Times New Roman" w:hAnsi="Times New Roman"/>
          <w:b/>
          <w:bCs/>
          <w:sz w:val="24"/>
          <w:szCs w:val="24"/>
        </w:rPr>
        <w:t>5.1.1.3 Type d’a</w:t>
      </w:r>
      <w:r w:rsidR="00FB2250" w:rsidRPr="005D1429">
        <w:rPr>
          <w:rFonts w:ascii="Times New Roman" w:hAnsi="Times New Roman"/>
          <w:b/>
          <w:bCs/>
          <w:sz w:val="24"/>
          <w:szCs w:val="24"/>
        </w:rPr>
        <w:t>nimaux</w:t>
      </w:r>
    </w:p>
    <w:p w14:paraId="3CFE8EE9" w14:textId="19A577E1" w:rsidR="00D77E5F" w:rsidRPr="005D1429" w:rsidRDefault="00D77E5F" w:rsidP="00D77E5F">
      <w:pPr>
        <w:spacing w:after="0"/>
        <w:rPr>
          <w:rFonts w:ascii="Times New Roman" w:eastAsia="Times New Roman" w:hAnsi="Times New Roman"/>
          <w:b/>
          <w:bCs/>
          <w:sz w:val="24"/>
          <w:szCs w:val="24"/>
          <w:highlight w:val="yellow"/>
          <w:lang w:eastAsia="fr-FR"/>
        </w:rPr>
      </w:pPr>
      <w:r w:rsidRPr="005D1429">
        <w:rPr>
          <w:rFonts w:ascii="Times New Roman" w:eastAsia="Times New Roman" w:hAnsi="Times New Roman"/>
          <w:b/>
          <w:bCs/>
          <w:sz w:val="24"/>
          <w:szCs w:val="24"/>
          <w:highlight w:val="yellow"/>
          <w:lang w:eastAsia="fr-FR"/>
        </w:rPr>
        <w:t xml:space="preserve">Les animaux sont de type </w:t>
      </w:r>
      <w:r w:rsidR="00A10BF1" w:rsidRPr="005D1429">
        <w:rPr>
          <w:rFonts w:ascii="Times New Roman" w:eastAsia="Times New Roman" w:hAnsi="Times New Roman"/>
          <w:b/>
          <w:bCs/>
          <w:sz w:val="24"/>
          <w:szCs w:val="24"/>
          <w:highlight w:val="yellow"/>
          <w:lang w:eastAsia="fr-FR"/>
        </w:rPr>
        <w:t xml:space="preserve">mâle ou </w:t>
      </w:r>
      <w:r w:rsidRPr="005D1429">
        <w:rPr>
          <w:rFonts w:ascii="Times New Roman" w:eastAsia="Times New Roman" w:hAnsi="Times New Roman"/>
          <w:b/>
          <w:bCs/>
          <w:sz w:val="24"/>
          <w:szCs w:val="24"/>
          <w:highlight w:val="yellow"/>
          <w:lang w:eastAsia="fr-FR"/>
        </w:rPr>
        <w:t>femelle.</w:t>
      </w:r>
    </w:p>
    <w:p w14:paraId="11A3E404" w14:textId="085305CC" w:rsidR="00E611EC" w:rsidRPr="005D1429" w:rsidRDefault="00D77E5F" w:rsidP="00D77E5F">
      <w:pPr>
        <w:spacing w:after="0"/>
        <w:jc w:val="both"/>
        <w:rPr>
          <w:rFonts w:ascii="Times New Roman" w:eastAsia="Times New Roman" w:hAnsi="Times New Roman"/>
          <w:b/>
          <w:bCs/>
          <w:sz w:val="24"/>
          <w:szCs w:val="24"/>
          <w:lang w:eastAsia="fr-FR"/>
        </w:rPr>
      </w:pPr>
      <w:r w:rsidRPr="005D1429">
        <w:rPr>
          <w:rFonts w:ascii="Times New Roman" w:eastAsia="Times New Roman" w:hAnsi="Times New Roman"/>
          <w:b/>
          <w:bCs/>
          <w:sz w:val="24"/>
          <w:szCs w:val="24"/>
          <w:highlight w:val="yellow"/>
          <w:lang w:eastAsia="fr-FR"/>
        </w:rPr>
        <w:t xml:space="preserve">Sont exclus les animaux de type suivant : cryptorchides, monorchides, hermaphrodites, mâles non castrés, </w:t>
      </w:r>
      <w:r w:rsidR="00A10BF1" w:rsidRPr="005D1429">
        <w:rPr>
          <w:rFonts w:ascii="Times New Roman" w:eastAsia="Times New Roman" w:hAnsi="Times New Roman"/>
          <w:b/>
          <w:bCs/>
          <w:sz w:val="24"/>
          <w:szCs w:val="24"/>
          <w:lang w:eastAsia="fr-FR"/>
        </w:rPr>
        <w:t xml:space="preserve">mâles immunocastrés, </w:t>
      </w:r>
      <w:r w:rsidRPr="005D1429">
        <w:rPr>
          <w:rFonts w:ascii="Times New Roman" w:eastAsia="Times New Roman" w:hAnsi="Times New Roman"/>
          <w:b/>
          <w:bCs/>
          <w:sz w:val="24"/>
          <w:szCs w:val="24"/>
          <w:lang w:eastAsia="fr-FR"/>
        </w:rPr>
        <w:t>verrassons</w:t>
      </w:r>
      <w:r w:rsidR="00A10BF1" w:rsidRPr="005D1429">
        <w:rPr>
          <w:rFonts w:ascii="Times New Roman" w:eastAsia="Times New Roman" w:hAnsi="Times New Roman"/>
          <w:b/>
          <w:bCs/>
          <w:sz w:val="24"/>
          <w:szCs w:val="24"/>
          <w:lang w:eastAsia="fr-FR"/>
        </w:rPr>
        <w:t xml:space="preserve"> </w:t>
      </w:r>
      <w:r w:rsidR="00A10BF1" w:rsidRPr="005D1429">
        <w:rPr>
          <w:rFonts w:ascii="Times New Roman" w:eastAsia="Times New Roman" w:hAnsi="Times New Roman"/>
          <w:b/>
          <w:bCs/>
          <w:sz w:val="24"/>
          <w:szCs w:val="24"/>
          <w:highlight w:val="yellow"/>
          <w:lang w:eastAsia="fr-FR"/>
        </w:rPr>
        <w:t>et</w:t>
      </w:r>
      <w:r w:rsidRPr="005D1429">
        <w:rPr>
          <w:rFonts w:ascii="Times New Roman" w:eastAsia="Times New Roman" w:hAnsi="Times New Roman"/>
          <w:b/>
          <w:bCs/>
          <w:sz w:val="24"/>
          <w:szCs w:val="24"/>
          <w:highlight w:val="yellow"/>
          <w:lang w:eastAsia="fr-FR"/>
        </w:rPr>
        <w:t xml:space="preserve"> truies de réforme.</w:t>
      </w:r>
    </w:p>
    <w:p w14:paraId="5DCC2681" w14:textId="77777777" w:rsidR="00E611EC" w:rsidRPr="005D1429" w:rsidRDefault="00E611EC" w:rsidP="005B1E1D">
      <w:pPr>
        <w:spacing w:after="0"/>
        <w:rPr>
          <w:rFonts w:ascii="Times New Roman" w:hAnsi="Times New Roman"/>
          <w:sz w:val="20"/>
          <w:szCs w:val="20"/>
        </w:rPr>
      </w:pPr>
    </w:p>
    <w:p w14:paraId="1E89AAE4" w14:textId="44134DE0" w:rsidR="00130A22" w:rsidRPr="005D1429" w:rsidRDefault="00222F4F" w:rsidP="00222F4F">
      <w:pPr>
        <w:ind w:firstLine="1134"/>
        <w:rPr>
          <w:rFonts w:ascii="Times New Roman" w:hAnsi="Times New Roman"/>
          <w:b/>
          <w:strike/>
          <w:sz w:val="24"/>
          <w:szCs w:val="24"/>
        </w:rPr>
      </w:pPr>
      <w:r w:rsidRPr="005D1429">
        <w:rPr>
          <w:rFonts w:ascii="Times New Roman" w:hAnsi="Times New Roman"/>
          <w:b/>
          <w:strike/>
          <w:sz w:val="24"/>
          <w:szCs w:val="24"/>
        </w:rPr>
        <w:t xml:space="preserve">5.1.1. </w:t>
      </w:r>
      <w:r w:rsidR="00130A22" w:rsidRPr="005D1429">
        <w:rPr>
          <w:rFonts w:ascii="Times New Roman" w:hAnsi="Times New Roman"/>
          <w:b/>
          <w:strike/>
          <w:sz w:val="24"/>
          <w:szCs w:val="24"/>
        </w:rPr>
        <w:t>Caractéristiques des carcasses aptes</w:t>
      </w:r>
    </w:p>
    <w:p w14:paraId="226DA8D9" w14:textId="77777777"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Seules les carcasses de porcs charcutiers sont aptes pour la fabrication d</w:t>
      </w:r>
      <w:r w:rsidR="00A93B0C" w:rsidRPr="005D1429">
        <w:rPr>
          <w:rFonts w:ascii="Times New Roman" w:hAnsi="Times New Roman"/>
          <w:strike/>
          <w:sz w:val="24"/>
          <w:szCs w:val="24"/>
        </w:rPr>
        <w:t>e l’IGP</w:t>
      </w:r>
      <w:r w:rsidRPr="005D1429">
        <w:rPr>
          <w:rFonts w:ascii="Times New Roman" w:hAnsi="Times New Roman"/>
          <w:b/>
          <w:strike/>
          <w:sz w:val="24"/>
          <w:szCs w:val="24"/>
        </w:rPr>
        <w:t xml:space="preserve"> </w:t>
      </w:r>
      <w:r w:rsidR="00372DD7" w:rsidRPr="005D1429">
        <w:rPr>
          <w:rFonts w:ascii="Times New Roman" w:hAnsi="Times New Roman"/>
          <w:b/>
          <w:strike/>
          <w:sz w:val="24"/>
          <w:szCs w:val="24"/>
        </w:rPr>
        <w:t>«</w:t>
      </w:r>
      <w:r w:rsidR="00372DD7" w:rsidRPr="005D1429">
        <w:rPr>
          <w:rFonts w:ascii="Times New Roman" w:hAnsi="Times New Roman"/>
          <w:strike/>
          <w:sz w:val="24"/>
          <w:szCs w:val="24"/>
        </w:rPr>
        <w:t> </w:t>
      </w:r>
      <w:r w:rsidRPr="005D1429">
        <w:rPr>
          <w:rFonts w:ascii="Times New Roman" w:hAnsi="Times New Roman"/>
          <w:strike/>
          <w:sz w:val="24"/>
          <w:szCs w:val="24"/>
        </w:rPr>
        <w:t>Jambon de Bayonne</w:t>
      </w:r>
      <w:r w:rsidR="00372DD7" w:rsidRPr="005D1429">
        <w:rPr>
          <w:rFonts w:ascii="Times New Roman" w:hAnsi="Times New Roman"/>
          <w:strike/>
          <w:sz w:val="24"/>
          <w:szCs w:val="24"/>
        </w:rPr>
        <w:t> </w:t>
      </w:r>
      <w:r w:rsidR="00372DD7" w:rsidRPr="005D1429">
        <w:rPr>
          <w:rFonts w:ascii="Times New Roman" w:hAnsi="Times New Roman"/>
          <w:b/>
          <w:strike/>
          <w:sz w:val="24"/>
          <w:szCs w:val="24"/>
        </w:rPr>
        <w:t>»</w:t>
      </w:r>
      <w:r w:rsidRPr="005D1429">
        <w:rPr>
          <w:rFonts w:ascii="Times New Roman" w:hAnsi="Times New Roman"/>
          <w:strike/>
          <w:sz w:val="24"/>
          <w:szCs w:val="24"/>
        </w:rPr>
        <w:t xml:space="preserve">. </w:t>
      </w:r>
      <w:r w:rsidRPr="005D1429">
        <w:rPr>
          <w:rFonts w:ascii="Times New Roman" w:hAnsi="Times New Roman"/>
          <w:strike/>
          <w:sz w:val="24"/>
          <w:szCs w:val="24"/>
          <w:highlight w:val="yellow"/>
        </w:rPr>
        <w:t xml:space="preserve">Les animaux sont de type mâle ou femelle. Sont exclus les animaux de type suivant : cryptorchides, monorchides, hermaphrodites, mâles </w:t>
      </w:r>
      <w:r w:rsidRPr="005D1429">
        <w:rPr>
          <w:rFonts w:ascii="Times New Roman" w:hAnsi="Times New Roman"/>
          <w:strike/>
          <w:sz w:val="24"/>
          <w:szCs w:val="24"/>
        </w:rPr>
        <w:t>non castrés</w:t>
      </w:r>
      <w:r w:rsidRPr="005D1429">
        <w:rPr>
          <w:rFonts w:ascii="Times New Roman" w:hAnsi="Times New Roman"/>
          <w:strike/>
          <w:sz w:val="24"/>
          <w:szCs w:val="24"/>
          <w:highlight w:val="yellow"/>
        </w:rPr>
        <w:t>, truies de réforme.</w:t>
      </w:r>
    </w:p>
    <w:p w14:paraId="14C4A0BC" w14:textId="77777777" w:rsidR="00F304BD" w:rsidRPr="005D1429" w:rsidRDefault="00F304BD" w:rsidP="00F304BD">
      <w:pPr>
        <w:spacing w:after="0"/>
        <w:rPr>
          <w:rFonts w:ascii="Times New Roman" w:hAnsi="Times New Roman"/>
          <w:sz w:val="20"/>
          <w:szCs w:val="20"/>
        </w:rPr>
      </w:pPr>
    </w:p>
    <w:p w14:paraId="56570444" w14:textId="61780A21" w:rsidR="00F304BD" w:rsidRPr="005D1429" w:rsidRDefault="00F304BD" w:rsidP="00F304BD">
      <w:pPr>
        <w:pStyle w:val="Titre3"/>
        <w:rPr>
          <w:color w:val="auto"/>
        </w:rPr>
      </w:pPr>
      <w:r w:rsidRPr="005D1429">
        <w:rPr>
          <w:color w:val="auto"/>
        </w:rPr>
        <w:t>5.1.</w:t>
      </w:r>
      <w:r w:rsidR="00C43087" w:rsidRPr="005D1429">
        <w:rPr>
          <w:color w:val="auto"/>
        </w:rPr>
        <w:t>2</w:t>
      </w:r>
      <w:r w:rsidRPr="005D1429">
        <w:rPr>
          <w:color w:val="auto"/>
        </w:rPr>
        <w:t xml:space="preserve"> Alimentation </w:t>
      </w:r>
    </w:p>
    <w:p w14:paraId="634B98D7" w14:textId="77777777" w:rsidR="00F304BD" w:rsidRPr="005D1429" w:rsidRDefault="00F304BD" w:rsidP="00F304BD">
      <w:pPr>
        <w:spacing w:after="0"/>
        <w:rPr>
          <w:rFonts w:ascii="Times New Roman" w:hAnsi="Times New Roman"/>
          <w:sz w:val="20"/>
          <w:szCs w:val="20"/>
        </w:rPr>
      </w:pPr>
    </w:p>
    <w:p w14:paraId="3EFF1A15" w14:textId="77777777" w:rsidR="00CF09D7" w:rsidRPr="005D1429" w:rsidRDefault="00CF09D7" w:rsidP="00CF09D7">
      <w:pPr>
        <w:spacing w:before="120" w:after="120"/>
        <w:jc w:val="both"/>
        <w:rPr>
          <w:rFonts w:ascii="Times New Roman" w:hAnsi="Times New Roman"/>
          <w:b/>
          <w:bCs/>
          <w:sz w:val="24"/>
          <w:szCs w:val="24"/>
        </w:rPr>
      </w:pPr>
      <w:r w:rsidRPr="005D1429">
        <w:rPr>
          <w:rFonts w:ascii="Times New Roman" w:hAnsi="Times New Roman"/>
          <w:b/>
          <w:bCs/>
          <w:sz w:val="24"/>
          <w:szCs w:val="24"/>
        </w:rPr>
        <w:t>Les matières premières autorisées pour l’alimentation des animaux à compter du post-sevrage, selon la nomenclature du catalogue européen des matières premières pour aliments des animaux, sont les suivantes :</w:t>
      </w:r>
    </w:p>
    <w:p w14:paraId="2D79A1D4" w14:textId="77777777" w:rsidR="003859AE" w:rsidRDefault="00CF09D7" w:rsidP="003859AE">
      <w:pPr>
        <w:pStyle w:val="Paragraphedeliste"/>
        <w:numPr>
          <w:ilvl w:val="0"/>
          <w:numId w:val="42"/>
        </w:numPr>
        <w:jc w:val="both"/>
        <w:rPr>
          <w:b/>
          <w:bCs/>
          <w:sz w:val="24"/>
          <w:szCs w:val="24"/>
        </w:rPr>
      </w:pPr>
      <w:r w:rsidRPr="003859AE">
        <w:rPr>
          <w:b/>
          <w:bCs/>
          <w:sz w:val="24"/>
          <w:szCs w:val="24"/>
        </w:rPr>
        <w:t>Grains de céréales et produits dérivés ;</w:t>
      </w:r>
    </w:p>
    <w:p w14:paraId="332126DC" w14:textId="0882F481" w:rsidR="003859AE" w:rsidRDefault="00CF09D7" w:rsidP="003859AE">
      <w:pPr>
        <w:pStyle w:val="Paragraphedeliste"/>
        <w:numPr>
          <w:ilvl w:val="0"/>
          <w:numId w:val="42"/>
        </w:numPr>
        <w:jc w:val="both"/>
        <w:rPr>
          <w:b/>
          <w:bCs/>
          <w:sz w:val="24"/>
          <w:szCs w:val="24"/>
        </w:rPr>
      </w:pPr>
      <w:r w:rsidRPr="003859AE">
        <w:rPr>
          <w:b/>
          <w:bCs/>
          <w:sz w:val="24"/>
          <w:szCs w:val="24"/>
        </w:rPr>
        <w:lastRenderedPageBreak/>
        <w:t>Graines ou fruits oléagineux et produits dérivés, à l’exception des produits dérivés de palme et de palmiste qui sont exclus (</w:t>
      </w:r>
      <w:r w:rsidR="006B7743" w:rsidRPr="006B7743">
        <w:rPr>
          <w:b/>
          <w:bCs/>
          <w:sz w:val="24"/>
          <w:szCs w:val="24"/>
          <w:lang w:eastAsia="en-US"/>
        </w:rPr>
        <w:t>Tourteau de pression de palmiste</w:t>
      </w:r>
      <w:r w:rsidR="006B7743">
        <w:rPr>
          <w:b/>
          <w:bCs/>
          <w:sz w:val="24"/>
          <w:szCs w:val="24"/>
          <w:lang w:eastAsia="en-US"/>
        </w:rPr>
        <w:t xml:space="preserve">, </w:t>
      </w:r>
      <w:r w:rsidR="006B7743" w:rsidRPr="006B7743">
        <w:rPr>
          <w:b/>
          <w:bCs/>
          <w:sz w:val="24"/>
          <w:szCs w:val="24"/>
          <w:lang w:eastAsia="en-US"/>
        </w:rPr>
        <w:t>Tourteau d’extraction de palmiste</w:t>
      </w:r>
      <w:r w:rsidRPr="003859AE">
        <w:rPr>
          <w:b/>
          <w:bCs/>
          <w:sz w:val="24"/>
          <w:szCs w:val="24"/>
        </w:rPr>
        <w:t xml:space="preserve">) ; </w:t>
      </w:r>
    </w:p>
    <w:p w14:paraId="46FA7529" w14:textId="77777777" w:rsidR="003859AE" w:rsidRDefault="00CF09D7" w:rsidP="003859AE">
      <w:pPr>
        <w:pStyle w:val="Paragraphedeliste"/>
        <w:numPr>
          <w:ilvl w:val="0"/>
          <w:numId w:val="42"/>
        </w:numPr>
        <w:jc w:val="both"/>
        <w:rPr>
          <w:b/>
          <w:bCs/>
          <w:sz w:val="24"/>
          <w:szCs w:val="24"/>
        </w:rPr>
      </w:pPr>
      <w:r w:rsidRPr="003859AE">
        <w:rPr>
          <w:b/>
          <w:bCs/>
          <w:sz w:val="24"/>
          <w:szCs w:val="24"/>
        </w:rPr>
        <w:t xml:space="preserve">Graines de légumineuses et produits dérivés ; </w:t>
      </w:r>
    </w:p>
    <w:p w14:paraId="3428A070" w14:textId="77777777" w:rsidR="003859AE" w:rsidRDefault="00CF09D7" w:rsidP="003859AE">
      <w:pPr>
        <w:pStyle w:val="Paragraphedeliste"/>
        <w:numPr>
          <w:ilvl w:val="0"/>
          <w:numId w:val="42"/>
        </w:numPr>
        <w:jc w:val="both"/>
        <w:rPr>
          <w:b/>
          <w:bCs/>
          <w:sz w:val="24"/>
          <w:szCs w:val="24"/>
        </w:rPr>
      </w:pPr>
      <w:r w:rsidRPr="003859AE">
        <w:rPr>
          <w:b/>
          <w:bCs/>
          <w:sz w:val="24"/>
          <w:szCs w:val="24"/>
        </w:rPr>
        <w:t>Tubercules, racines et produits dérivés ;</w:t>
      </w:r>
    </w:p>
    <w:p w14:paraId="7F512F5A" w14:textId="77777777" w:rsidR="003859AE" w:rsidRDefault="00CF09D7" w:rsidP="003859AE">
      <w:pPr>
        <w:pStyle w:val="Paragraphedeliste"/>
        <w:numPr>
          <w:ilvl w:val="0"/>
          <w:numId w:val="42"/>
        </w:numPr>
        <w:jc w:val="both"/>
        <w:rPr>
          <w:b/>
          <w:bCs/>
          <w:sz w:val="24"/>
          <w:szCs w:val="24"/>
        </w:rPr>
      </w:pPr>
      <w:r w:rsidRPr="003859AE">
        <w:rPr>
          <w:b/>
          <w:bCs/>
          <w:sz w:val="24"/>
          <w:szCs w:val="24"/>
        </w:rPr>
        <w:t>Autres graines et fruits et produits dérivés ;</w:t>
      </w:r>
    </w:p>
    <w:p w14:paraId="5DED1452" w14:textId="77777777" w:rsidR="003859AE" w:rsidRDefault="00CF09D7" w:rsidP="003859AE">
      <w:pPr>
        <w:pStyle w:val="Paragraphedeliste"/>
        <w:numPr>
          <w:ilvl w:val="0"/>
          <w:numId w:val="42"/>
        </w:numPr>
        <w:jc w:val="both"/>
        <w:rPr>
          <w:b/>
          <w:bCs/>
          <w:sz w:val="24"/>
          <w:szCs w:val="24"/>
        </w:rPr>
      </w:pPr>
      <w:r w:rsidRPr="003859AE">
        <w:rPr>
          <w:b/>
          <w:bCs/>
          <w:sz w:val="24"/>
          <w:szCs w:val="24"/>
        </w:rPr>
        <w:t>Fourrage, fourrages grossiers et produits dérivés ;</w:t>
      </w:r>
    </w:p>
    <w:p w14:paraId="600A4AAB" w14:textId="77777777" w:rsidR="003859AE" w:rsidRDefault="00CF09D7" w:rsidP="003859AE">
      <w:pPr>
        <w:pStyle w:val="Paragraphedeliste"/>
        <w:numPr>
          <w:ilvl w:val="0"/>
          <w:numId w:val="42"/>
        </w:numPr>
        <w:jc w:val="both"/>
        <w:rPr>
          <w:b/>
          <w:bCs/>
          <w:sz w:val="24"/>
          <w:szCs w:val="24"/>
        </w:rPr>
      </w:pPr>
      <w:r w:rsidRPr="003859AE">
        <w:rPr>
          <w:b/>
          <w:bCs/>
          <w:sz w:val="24"/>
          <w:szCs w:val="24"/>
        </w:rPr>
        <w:t>Autres plantes, algues, champignons et produits dérivés ;</w:t>
      </w:r>
    </w:p>
    <w:p w14:paraId="3431C9A5" w14:textId="77777777" w:rsidR="003859AE" w:rsidRDefault="00CF09D7" w:rsidP="003859AE">
      <w:pPr>
        <w:pStyle w:val="Paragraphedeliste"/>
        <w:numPr>
          <w:ilvl w:val="0"/>
          <w:numId w:val="42"/>
        </w:numPr>
        <w:jc w:val="both"/>
        <w:rPr>
          <w:b/>
          <w:bCs/>
          <w:sz w:val="24"/>
          <w:szCs w:val="24"/>
        </w:rPr>
      </w:pPr>
      <w:r w:rsidRPr="003859AE">
        <w:rPr>
          <w:b/>
          <w:bCs/>
          <w:sz w:val="24"/>
          <w:szCs w:val="24"/>
        </w:rPr>
        <w:t>Produits laitiers et produits dérivés ;</w:t>
      </w:r>
    </w:p>
    <w:p w14:paraId="28CBA665" w14:textId="77777777" w:rsidR="003859AE" w:rsidRDefault="00CF09D7" w:rsidP="003859AE">
      <w:pPr>
        <w:pStyle w:val="Paragraphedeliste"/>
        <w:numPr>
          <w:ilvl w:val="0"/>
          <w:numId w:val="42"/>
        </w:numPr>
        <w:jc w:val="both"/>
        <w:rPr>
          <w:b/>
          <w:bCs/>
          <w:sz w:val="24"/>
          <w:szCs w:val="24"/>
        </w:rPr>
      </w:pPr>
      <w:r w:rsidRPr="003859AE">
        <w:rPr>
          <w:b/>
          <w:bCs/>
          <w:sz w:val="24"/>
          <w:szCs w:val="24"/>
        </w:rPr>
        <w:t xml:space="preserve">Produits d’animaux terrestres et produits dérivés </w:t>
      </w:r>
    </w:p>
    <w:p w14:paraId="2C1FE850" w14:textId="77777777" w:rsidR="003859AE" w:rsidRDefault="00CF09D7" w:rsidP="003859AE">
      <w:pPr>
        <w:pStyle w:val="Paragraphedeliste"/>
        <w:numPr>
          <w:ilvl w:val="0"/>
          <w:numId w:val="42"/>
        </w:numPr>
        <w:jc w:val="both"/>
        <w:rPr>
          <w:b/>
          <w:bCs/>
          <w:sz w:val="24"/>
          <w:szCs w:val="24"/>
        </w:rPr>
      </w:pPr>
      <w:r w:rsidRPr="003859AE">
        <w:rPr>
          <w:b/>
          <w:bCs/>
          <w:sz w:val="24"/>
          <w:szCs w:val="24"/>
        </w:rPr>
        <w:t>Poissons, autres animaux aquatiques et produits dérivés</w:t>
      </w:r>
    </w:p>
    <w:p w14:paraId="6B2B2C5C" w14:textId="77777777" w:rsidR="003859AE" w:rsidRDefault="00CF09D7" w:rsidP="003859AE">
      <w:pPr>
        <w:pStyle w:val="Paragraphedeliste"/>
        <w:numPr>
          <w:ilvl w:val="0"/>
          <w:numId w:val="42"/>
        </w:numPr>
        <w:jc w:val="both"/>
        <w:rPr>
          <w:b/>
          <w:bCs/>
          <w:sz w:val="24"/>
          <w:szCs w:val="24"/>
        </w:rPr>
      </w:pPr>
      <w:r w:rsidRPr="003859AE">
        <w:rPr>
          <w:b/>
          <w:bCs/>
          <w:sz w:val="24"/>
          <w:szCs w:val="24"/>
        </w:rPr>
        <w:t>Minéraux et produits dérivés ;</w:t>
      </w:r>
    </w:p>
    <w:p w14:paraId="4AB505AC" w14:textId="2FEA8241" w:rsidR="003859AE" w:rsidRDefault="00CF09D7" w:rsidP="003859AE">
      <w:pPr>
        <w:pStyle w:val="Paragraphedeliste"/>
        <w:numPr>
          <w:ilvl w:val="0"/>
          <w:numId w:val="42"/>
        </w:numPr>
        <w:jc w:val="both"/>
        <w:rPr>
          <w:b/>
          <w:bCs/>
          <w:sz w:val="24"/>
          <w:szCs w:val="24"/>
        </w:rPr>
      </w:pPr>
      <w:r w:rsidRPr="003859AE">
        <w:rPr>
          <w:b/>
          <w:bCs/>
          <w:sz w:val="24"/>
          <w:szCs w:val="24"/>
        </w:rPr>
        <w:t xml:space="preserve">Produits et coproduits obtenus par fermentation à l’aide de micro-organismes, à l’exception </w:t>
      </w:r>
      <w:r w:rsidR="00330998">
        <w:rPr>
          <w:b/>
          <w:bCs/>
          <w:sz w:val="24"/>
          <w:szCs w:val="24"/>
        </w:rPr>
        <w:t xml:space="preserve">de la </w:t>
      </w:r>
      <w:r w:rsidR="00330998" w:rsidRPr="0078093F">
        <w:rPr>
          <w:b/>
          <w:bCs/>
          <w:sz w:val="24"/>
          <w:szCs w:val="24"/>
          <w:lang w:eastAsia="en-US"/>
        </w:rPr>
        <w:t>Vinasse [CMS (solubles de mélasse condensés)]</w:t>
      </w:r>
      <w:r w:rsidRPr="003859AE">
        <w:rPr>
          <w:b/>
          <w:bCs/>
          <w:sz w:val="24"/>
          <w:szCs w:val="24"/>
        </w:rPr>
        <w:t> ;</w:t>
      </w:r>
    </w:p>
    <w:p w14:paraId="558FACC3" w14:textId="77777777" w:rsidR="00330998" w:rsidRDefault="00CF09D7" w:rsidP="003859AE">
      <w:pPr>
        <w:pStyle w:val="Paragraphedeliste"/>
        <w:numPr>
          <w:ilvl w:val="0"/>
          <w:numId w:val="42"/>
        </w:numPr>
        <w:jc w:val="both"/>
        <w:rPr>
          <w:b/>
          <w:bCs/>
          <w:sz w:val="24"/>
          <w:szCs w:val="24"/>
        </w:rPr>
      </w:pPr>
      <w:r w:rsidRPr="003859AE">
        <w:rPr>
          <w:b/>
          <w:bCs/>
          <w:sz w:val="24"/>
          <w:szCs w:val="24"/>
        </w:rPr>
        <w:t xml:space="preserve">Divers, à l’exception </w:t>
      </w:r>
      <w:r w:rsidR="00330998">
        <w:rPr>
          <w:b/>
          <w:bCs/>
          <w:sz w:val="24"/>
          <w:szCs w:val="24"/>
        </w:rPr>
        <w:t>de :</w:t>
      </w:r>
    </w:p>
    <w:p w14:paraId="0C35C1AB" w14:textId="77777777" w:rsidR="00330998" w:rsidRDefault="00330998" w:rsidP="00330998">
      <w:pPr>
        <w:pStyle w:val="Paragraphedeliste"/>
        <w:numPr>
          <w:ilvl w:val="1"/>
          <w:numId w:val="4"/>
        </w:numPr>
        <w:jc w:val="both"/>
        <w:rPr>
          <w:b/>
          <w:bCs/>
          <w:sz w:val="24"/>
          <w:szCs w:val="24"/>
        </w:rPr>
      </w:pPr>
      <w:proofErr w:type="spellStart"/>
      <w:r w:rsidRPr="00330998">
        <w:rPr>
          <w:b/>
          <w:bCs/>
          <w:sz w:val="24"/>
          <w:szCs w:val="24"/>
        </w:rPr>
        <w:t>Propylèneglycol</w:t>
      </w:r>
      <w:proofErr w:type="spellEnd"/>
      <w:r w:rsidRPr="00330998">
        <w:rPr>
          <w:b/>
          <w:bCs/>
          <w:sz w:val="24"/>
          <w:szCs w:val="24"/>
        </w:rPr>
        <w:t xml:space="preserve"> ; [1,2-Propanediol] ; [Propane-1,2-diol] ;</w:t>
      </w:r>
    </w:p>
    <w:p w14:paraId="3C7D7257" w14:textId="46FDA87E" w:rsidR="00CF09D7" w:rsidRPr="00330998" w:rsidRDefault="00330998" w:rsidP="00330998">
      <w:pPr>
        <w:pStyle w:val="Paragraphedeliste"/>
        <w:numPr>
          <w:ilvl w:val="1"/>
          <w:numId w:val="4"/>
        </w:numPr>
        <w:jc w:val="both"/>
        <w:rPr>
          <w:b/>
          <w:bCs/>
          <w:sz w:val="24"/>
          <w:szCs w:val="24"/>
        </w:rPr>
      </w:pPr>
      <w:proofErr w:type="spellStart"/>
      <w:r w:rsidRPr="00330998">
        <w:rPr>
          <w:b/>
          <w:bCs/>
          <w:sz w:val="24"/>
          <w:szCs w:val="24"/>
        </w:rPr>
        <w:t>Monoesters</w:t>
      </w:r>
      <w:proofErr w:type="spellEnd"/>
      <w:r w:rsidRPr="00330998">
        <w:rPr>
          <w:b/>
          <w:bCs/>
          <w:sz w:val="24"/>
          <w:szCs w:val="24"/>
        </w:rPr>
        <w:t xml:space="preserve"> de </w:t>
      </w:r>
      <w:proofErr w:type="spellStart"/>
      <w:r w:rsidRPr="00330998">
        <w:rPr>
          <w:b/>
          <w:bCs/>
          <w:sz w:val="24"/>
          <w:szCs w:val="24"/>
        </w:rPr>
        <w:t>propylèneglycol</w:t>
      </w:r>
      <w:proofErr w:type="spellEnd"/>
      <w:r w:rsidRPr="00330998">
        <w:rPr>
          <w:b/>
          <w:bCs/>
          <w:sz w:val="24"/>
          <w:szCs w:val="24"/>
        </w:rPr>
        <w:t xml:space="preserve"> et d’acides gras</w:t>
      </w:r>
    </w:p>
    <w:p w14:paraId="49874B39" w14:textId="77777777" w:rsidR="00DC4C7D" w:rsidRPr="005D1429" w:rsidRDefault="00DC4C7D" w:rsidP="005B1E1D">
      <w:pPr>
        <w:spacing w:after="0"/>
        <w:jc w:val="both"/>
        <w:rPr>
          <w:rFonts w:ascii="Times New Roman" w:hAnsi="Times New Roman"/>
          <w:b/>
          <w:bCs/>
          <w:sz w:val="24"/>
          <w:szCs w:val="24"/>
        </w:rPr>
      </w:pPr>
    </w:p>
    <w:p w14:paraId="48DB9F3B" w14:textId="08F62819" w:rsidR="000762F2" w:rsidRPr="005D1429" w:rsidRDefault="000762F2" w:rsidP="005B1E1D">
      <w:pPr>
        <w:spacing w:after="0"/>
        <w:jc w:val="both"/>
        <w:rPr>
          <w:rFonts w:ascii="Times New Roman" w:hAnsi="Times New Roman"/>
          <w:b/>
          <w:bCs/>
          <w:sz w:val="24"/>
          <w:szCs w:val="24"/>
        </w:rPr>
      </w:pPr>
      <w:r w:rsidRPr="005D1429">
        <w:rPr>
          <w:rFonts w:ascii="Times New Roman" w:hAnsi="Times New Roman"/>
          <w:b/>
          <w:bCs/>
          <w:sz w:val="24"/>
          <w:szCs w:val="24"/>
        </w:rPr>
        <w:t>Les vitamines et additifs sont également autorisés.</w:t>
      </w:r>
    </w:p>
    <w:p w14:paraId="3155FDC3" w14:textId="177DDC13" w:rsidR="00330998" w:rsidRPr="00330998" w:rsidRDefault="00330998" w:rsidP="00330998">
      <w:pPr>
        <w:autoSpaceDE w:val="0"/>
        <w:autoSpaceDN w:val="0"/>
        <w:adjustRightInd w:val="0"/>
        <w:spacing w:after="0" w:line="240" w:lineRule="auto"/>
        <w:jc w:val="both"/>
        <w:rPr>
          <w:rFonts w:ascii="Times New Roman" w:hAnsi="Times New Roman"/>
          <w:b/>
          <w:bCs/>
          <w:sz w:val="24"/>
          <w:szCs w:val="24"/>
        </w:rPr>
      </w:pPr>
    </w:p>
    <w:p w14:paraId="65ACE01D" w14:textId="02727D2A" w:rsidR="00330998" w:rsidRPr="00330998" w:rsidRDefault="00330998" w:rsidP="00330998">
      <w:pPr>
        <w:autoSpaceDE w:val="0"/>
        <w:autoSpaceDN w:val="0"/>
        <w:adjustRightInd w:val="0"/>
        <w:spacing w:after="0" w:line="240" w:lineRule="auto"/>
        <w:jc w:val="both"/>
        <w:rPr>
          <w:rFonts w:ascii="Times New Roman" w:hAnsi="Times New Roman"/>
          <w:b/>
          <w:bCs/>
          <w:sz w:val="24"/>
          <w:szCs w:val="24"/>
        </w:rPr>
      </w:pPr>
    </w:p>
    <w:p w14:paraId="297C0495" w14:textId="77777777" w:rsidR="000762F2" w:rsidRPr="005D1429" w:rsidRDefault="000762F2" w:rsidP="005B1E1D">
      <w:pPr>
        <w:spacing w:after="0"/>
        <w:jc w:val="both"/>
        <w:rPr>
          <w:rFonts w:ascii="Times New Roman" w:hAnsi="Times New Roman"/>
          <w:sz w:val="20"/>
          <w:szCs w:val="20"/>
        </w:rPr>
      </w:pPr>
    </w:p>
    <w:p w14:paraId="19A7EF6B" w14:textId="55E74645" w:rsidR="00222F4F" w:rsidRPr="005D1429" w:rsidRDefault="00130A22" w:rsidP="005B1E1D">
      <w:pPr>
        <w:spacing w:after="0"/>
        <w:jc w:val="both"/>
        <w:rPr>
          <w:rFonts w:ascii="Times New Roman" w:hAnsi="Times New Roman"/>
          <w:b/>
          <w:bCs/>
          <w:sz w:val="24"/>
          <w:szCs w:val="24"/>
        </w:rPr>
      </w:pPr>
      <w:r w:rsidRPr="005D1429">
        <w:rPr>
          <w:rFonts w:ascii="Times New Roman" w:hAnsi="Times New Roman"/>
          <w:strike/>
          <w:sz w:val="24"/>
          <w:szCs w:val="24"/>
        </w:rPr>
        <w:t>Les carcasses proviennent d’animaux nourris durant l’engraissement avec un aliment contenant</w:t>
      </w:r>
      <w:r w:rsidR="00222F4F" w:rsidRPr="005D1429">
        <w:rPr>
          <w:rFonts w:ascii="Times New Roman" w:hAnsi="Times New Roman"/>
          <w:b/>
          <w:bCs/>
          <w:sz w:val="24"/>
          <w:szCs w:val="24"/>
        </w:rPr>
        <w:t> </w:t>
      </w:r>
      <w:r w:rsidR="00B40657" w:rsidRPr="005D1429">
        <w:rPr>
          <w:rFonts w:ascii="Times New Roman" w:hAnsi="Times New Roman"/>
          <w:b/>
          <w:bCs/>
          <w:sz w:val="24"/>
          <w:szCs w:val="24"/>
        </w:rPr>
        <w:t>Les aliments des porcs à l’engraissement contiennent</w:t>
      </w:r>
      <w:r w:rsidR="00DC4C7D" w:rsidRPr="005D1429">
        <w:rPr>
          <w:rFonts w:ascii="Times New Roman" w:hAnsi="Times New Roman"/>
          <w:b/>
          <w:bCs/>
          <w:sz w:val="24"/>
          <w:szCs w:val="24"/>
        </w:rPr>
        <w:t xml:space="preserve"> en outre</w:t>
      </w:r>
      <w:r w:rsidR="00B40657" w:rsidRPr="005D1429">
        <w:rPr>
          <w:rFonts w:ascii="Times New Roman" w:hAnsi="Times New Roman"/>
          <w:b/>
          <w:bCs/>
          <w:sz w:val="24"/>
          <w:szCs w:val="24"/>
        </w:rPr>
        <w:t xml:space="preserve"> </w:t>
      </w:r>
      <w:r w:rsidR="00222F4F" w:rsidRPr="005D1429">
        <w:rPr>
          <w:rFonts w:ascii="Times New Roman" w:hAnsi="Times New Roman"/>
          <w:b/>
          <w:bCs/>
          <w:sz w:val="24"/>
          <w:szCs w:val="24"/>
        </w:rPr>
        <w:t>:</w:t>
      </w:r>
    </w:p>
    <w:p w14:paraId="05B68BD1" w14:textId="144093D3" w:rsidR="00222F4F" w:rsidRPr="005D1429" w:rsidRDefault="00130A22" w:rsidP="00222F4F">
      <w:pPr>
        <w:pStyle w:val="Paragraphedeliste"/>
        <w:numPr>
          <w:ilvl w:val="0"/>
          <w:numId w:val="21"/>
        </w:numPr>
        <w:jc w:val="both"/>
        <w:rPr>
          <w:sz w:val="24"/>
          <w:szCs w:val="24"/>
        </w:rPr>
      </w:pPr>
      <w:proofErr w:type="gramStart"/>
      <w:r w:rsidRPr="005D1429">
        <w:rPr>
          <w:sz w:val="24"/>
          <w:szCs w:val="24"/>
        </w:rPr>
        <w:t>au</w:t>
      </w:r>
      <w:proofErr w:type="gramEnd"/>
      <w:r w:rsidRPr="005D1429">
        <w:rPr>
          <w:sz w:val="24"/>
          <w:szCs w:val="24"/>
        </w:rPr>
        <w:t xml:space="preserve"> moins 60 % de </w:t>
      </w:r>
      <w:r w:rsidR="00222F4F" w:rsidRPr="005D1429">
        <w:rPr>
          <w:b/>
          <w:bCs/>
          <w:sz w:val="24"/>
          <w:szCs w:val="24"/>
        </w:rPr>
        <w:t>grains de</w:t>
      </w:r>
      <w:r w:rsidR="00222F4F" w:rsidRPr="005D1429">
        <w:rPr>
          <w:sz w:val="24"/>
          <w:szCs w:val="24"/>
        </w:rPr>
        <w:t xml:space="preserve"> </w:t>
      </w:r>
      <w:r w:rsidRPr="005D1429">
        <w:rPr>
          <w:sz w:val="24"/>
          <w:szCs w:val="24"/>
        </w:rPr>
        <w:t xml:space="preserve">céréales, </w:t>
      </w:r>
      <w:r w:rsidRPr="005D1429">
        <w:rPr>
          <w:strike/>
          <w:sz w:val="24"/>
          <w:szCs w:val="24"/>
        </w:rPr>
        <w:t>issues</w:t>
      </w:r>
      <w:r w:rsidR="00222F4F" w:rsidRPr="005D1429">
        <w:rPr>
          <w:sz w:val="24"/>
          <w:szCs w:val="24"/>
        </w:rPr>
        <w:t xml:space="preserve"> </w:t>
      </w:r>
      <w:r w:rsidR="00222F4F" w:rsidRPr="005D1429">
        <w:rPr>
          <w:b/>
          <w:bCs/>
          <w:sz w:val="24"/>
          <w:szCs w:val="24"/>
        </w:rPr>
        <w:t>produits dérivés de céréales</w:t>
      </w:r>
      <w:r w:rsidRPr="005D1429">
        <w:rPr>
          <w:sz w:val="24"/>
          <w:szCs w:val="24"/>
        </w:rPr>
        <w:t xml:space="preserve"> et </w:t>
      </w:r>
      <w:r w:rsidRPr="005D1429">
        <w:rPr>
          <w:strike/>
          <w:sz w:val="24"/>
          <w:szCs w:val="24"/>
        </w:rPr>
        <w:t>pois</w:t>
      </w:r>
      <w:r w:rsidR="00222F4F" w:rsidRPr="005D1429">
        <w:rPr>
          <w:sz w:val="24"/>
          <w:szCs w:val="24"/>
        </w:rPr>
        <w:t xml:space="preserve"> </w:t>
      </w:r>
      <w:r w:rsidR="00A57C98" w:rsidRPr="005D1429">
        <w:rPr>
          <w:b/>
          <w:bCs/>
          <w:sz w:val="24"/>
          <w:szCs w:val="24"/>
        </w:rPr>
        <w:t>graines de légumineuses et produits dérivés</w:t>
      </w:r>
    </w:p>
    <w:p w14:paraId="08CE27A8" w14:textId="44083A58" w:rsidR="00130A22" w:rsidRPr="005D1429" w:rsidRDefault="00130A22" w:rsidP="00222F4F">
      <w:pPr>
        <w:pStyle w:val="Paragraphedeliste"/>
        <w:numPr>
          <w:ilvl w:val="0"/>
          <w:numId w:val="21"/>
        </w:numPr>
        <w:jc w:val="both"/>
        <w:rPr>
          <w:sz w:val="24"/>
          <w:szCs w:val="24"/>
        </w:rPr>
      </w:pPr>
      <w:proofErr w:type="gramStart"/>
      <w:r w:rsidRPr="005D1429">
        <w:rPr>
          <w:strike/>
          <w:sz w:val="24"/>
          <w:szCs w:val="24"/>
        </w:rPr>
        <w:t>avec</w:t>
      </w:r>
      <w:proofErr w:type="gramEnd"/>
      <w:r w:rsidRPr="005D1429">
        <w:rPr>
          <w:sz w:val="24"/>
          <w:szCs w:val="24"/>
        </w:rPr>
        <w:t xml:space="preserve"> </w:t>
      </w:r>
      <w:r w:rsidR="00222F4F" w:rsidRPr="005D1429">
        <w:rPr>
          <w:b/>
          <w:bCs/>
          <w:sz w:val="24"/>
          <w:szCs w:val="24"/>
        </w:rPr>
        <w:t xml:space="preserve">dont </w:t>
      </w:r>
      <w:r w:rsidRPr="005D1429">
        <w:rPr>
          <w:sz w:val="24"/>
          <w:szCs w:val="24"/>
        </w:rPr>
        <w:t xml:space="preserve">un minimum de 50 % de </w:t>
      </w:r>
      <w:r w:rsidR="00222F4F" w:rsidRPr="005D1429">
        <w:rPr>
          <w:b/>
          <w:bCs/>
          <w:sz w:val="24"/>
          <w:szCs w:val="24"/>
        </w:rPr>
        <w:t>grains de</w:t>
      </w:r>
      <w:r w:rsidR="00222F4F" w:rsidRPr="005D1429">
        <w:rPr>
          <w:sz w:val="24"/>
          <w:szCs w:val="24"/>
        </w:rPr>
        <w:t xml:space="preserve"> </w:t>
      </w:r>
      <w:r w:rsidRPr="005D1429">
        <w:rPr>
          <w:sz w:val="24"/>
          <w:szCs w:val="24"/>
        </w:rPr>
        <w:t xml:space="preserve">céréales et </w:t>
      </w:r>
      <w:r w:rsidR="00222F4F" w:rsidRPr="005D1429">
        <w:rPr>
          <w:strike/>
          <w:sz w:val="24"/>
          <w:szCs w:val="24"/>
        </w:rPr>
        <w:t>issues</w:t>
      </w:r>
      <w:r w:rsidR="00222F4F" w:rsidRPr="005D1429">
        <w:rPr>
          <w:sz w:val="24"/>
          <w:szCs w:val="24"/>
        </w:rPr>
        <w:t xml:space="preserve"> </w:t>
      </w:r>
      <w:r w:rsidR="00222F4F" w:rsidRPr="005D1429">
        <w:rPr>
          <w:b/>
          <w:bCs/>
          <w:sz w:val="24"/>
          <w:szCs w:val="24"/>
        </w:rPr>
        <w:t>produits dérivés de céréales</w:t>
      </w:r>
    </w:p>
    <w:p w14:paraId="12DA35E9" w14:textId="69DAD02A" w:rsidR="00222F4F" w:rsidRPr="005D1429" w:rsidRDefault="00222F4F" w:rsidP="00222F4F">
      <w:pPr>
        <w:pStyle w:val="Paragraphedeliste"/>
        <w:numPr>
          <w:ilvl w:val="0"/>
          <w:numId w:val="21"/>
        </w:numPr>
        <w:jc w:val="both"/>
        <w:rPr>
          <w:sz w:val="24"/>
          <w:szCs w:val="24"/>
        </w:rPr>
      </w:pPr>
      <w:proofErr w:type="gramStart"/>
      <w:r w:rsidRPr="005D1429">
        <w:rPr>
          <w:b/>
          <w:bCs/>
          <w:sz w:val="24"/>
          <w:szCs w:val="24"/>
        </w:rPr>
        <w:t>et</w:t>
      </w:r>
      <w:proofErr w:type="gramEnd"/>
      <w:r w:rsidRPr="005D1429">
        <w:rPr>
          <w:b/>
          <w:bCs/>
          <w:sz w:val="24"/>
          <w:szCs w:val="24"/>
        </w:rPr>
        <w:t xml:space="preserve"> dont un minimum de 30% de grains de céréales.</w:t>
      </w:r>
    </w:p>
    <w:p w14:paraId="27AC8405" w14:textId="77777777" w:rsidR="00BD5283" w:rsidRPr="005D1429" w:rsidRDefault="00BD5283" w:rsidP="005B1E1D">
      <w:pPr>
        <w:spacing w:after="0"/>
        <w:jc w:val="both"/>
        <w:rPr>
          <w:rFonts w:ascii="Times New Roman" w:hAnsi="Times New Roman"/>
          <w:sz w:val="24"/>
          <w:szCs w:val="24"/>
        </w:rPr>
      </w:pPr>
    </w:p>
    <w:p w14:paraId="4BB37871" w14:textId="3CCF1CDE" w:rsidR="00130A22" w:rsidRPr="005D1429" w:rsidRDefault="00130A22" w:rsidP="005B1E1D">
      <w:pPr>
        <w:spacing w:after="0"/>
        <w:jc w:val="both"/>
        <w:rPr>
          <w:rFonts w:ascii="Times New Roman" w:hAnsi="Times New Roman"/>
          <w:sz w:val="24"/>
          <w:szCs w:val="24"/>
        </w:rPr>
      </w:pPr>
      <w:r w:rsidRPr="005D1429">
        <w:rPr>
          <w:rFonts w:ascii="Times New Roman" w:hAnsi="Times New Roman"/>
          <w:sz w:val="24"/>
          <w:szCs w:val="24"/>
        </w:rPr>
        <w:t>La ration alimentaire des porcs à l’engrais</w:t>
      </w:r>
      <w:r w:rsidR="00B40657" w:rsidRPr="005D1429">
        <w:rPr>
          <w:rFonts w:ascii="Times New Roman" w:hAnsi="Times New Roman"/>
          <w:b/>
          <w:bCs/>
          <w:sz w:val="24"/>
          <w:szCs w:val="24"/>
        </w:rPr>
        <w:t>sement</w:t>
      </w:r>
      <w:r w:rsidRPr="005D1429">
        <w:rPr>
          <w:rFonts w:ascii="Times New Roman" w:hAnsi="Times New Roman"/>
          <w:sz w:val="24"/>
          <w:szCs w:val="24"/>
        </w:rPr>
        <w:t xml:space="preserve"> contient </w:t>
      </w:r>
      <w:r w:rsidRPr="005D1429">
        <w:rPr>
          <w:rFonts w:ascii="Times New Roman" w:hAnsi="Times New Roman"/>
          <w:strike/>
          <w:sz w:val="24"/>
          <w:szCs w:val="24"/>
        </w:rPr>
        <w:t xml:space="preserve">moins </w:t>
      </w:r>
      <w:proofErr w:type="spellStart"/>
      <w:r w:rsidRPr="005D1429">
        <w:rPr>
          <w:rFonts w:ascii="Times New Roman" w:hAnsi="Times New Roman"/>
          <w:strike/>
          <w:sz w:val="24"/>
          <w:szCs w:val="24"/>
        </w:rPr>
        <w:t>de</w:t>
      </w:r>
      <w:r w:rsidR="00506561" w:rsidRPr="005D1429">
        <w:rPr>
          <w:rFonts w:ascii="Times New Roman" w:hAnsi="Times New Roman"/>
          <w:b/>
          <w:bCs/>
          <w:sz w:val="24"/>
          <w:szCs w:val="24"/>
        </w:rPr>
        <w:t>au</w:t>
      </w:r>
      <w:proofErr w:type="spellEnd"/>
      <w:r w:rsidR="00506561" w:rsidRPr="005D1429">
        <w:rPr>
          <w:rFonts w:ascii="Times New Roman" w:hAnsi="Times New Roman"/>
          <w:b/>
          <w:bCs/>
          <w:sz w:val="24"/>
          <w:szCs w:val="24"/>
        </w:rPr>
        <w:t xml:space="preserve"> maximum </w:t>
      </w:r>
      <w:r w:rsidRPr="005D1429">
        <w:rPr>
          <w:rFonts w:ascii="Times New Roman" w:hAnsi="Times New Roman"/>
          <w:sz w:val="24"/>
          <w:szCs w:val="24"/>
        </w:rPr>
        <w:t>1,9 % d’acide linoléique, par rapport à la matière sèche</w:t>
      </w:r>
      <w:r w:rsidR="00506561" w:rsidRPr="005D1429">
        <w:rPr>
          <w:rFonts w:ascii="Times New Roman" w:hAnsi="Times New Roman"/>
          <w:b/>
          <w:bCs/>
          <w:sz w:val="24"/>
          <w:szCs w:val="24"/>
        </w:rPr>
        <w:t>, soit au maximum 1,63% pour un aliment à 86% de matière sèche</w:t>
      </w:r>
      <w:r w:rsidR="00506561" w:rsidRPr="005D1429">
        <w:rPr>
          <w:rFonts w:ascii="Times New Roman" w:hAnsi="Times New Roman"/>
          <w:sz w:val="24"/>
          <w:szCs w:val="24"/>
        </w:rPr>
        <w:t> </w:t>
      </w:r>
      <w:r w:rsidRPr="005D1429">
        <w:rPr>
          <w:rFonts w:ascii="Times New Roman" w:hAnsi="Times New Roman"/>
          <w:strike/>
          <w:sz w:val="24"/>
          <w:szCs w:val="24"/>
        </w:rPr>
        <w:t xml:space="preserve">de façon à ce que le </w:t>
      </w:r>
      <w:r w:rsidRPr="005D1429">
        <w:rPr>
          <w:rFonts w:ascii="Times New Roman" w:hAnsi="Times New Roman"/>
          <w:strike/>
          <w:sz w:val="24"/>
          <w:szCs w:val="24"/>
          <w:highlight w:val="yellow"/>
        </w:rPr>
        <w:t>taux d’acide linoléique</w:t>
      </w:r>
      <w:r w:rsidRPr="005D1429">
        <w:rPr>
          <w:rFonts w:ascii="Times New Roman" w:hAnsi="Times New Roman"/>
          <w:strike/>
          <w:sz w:val="24"/>
          <w:szCs w:val="24"/>
        </w:rPr>
        <w:t xml:space="preserve"> du </w:t>
      </w:r>
      <w:r w:rsidRPr="005D1429">
        <w:rPr>
          <w:rFonts w:ascii="Times New Roman" w:hAnsi="Times New Roman"/>
          <w:strike/>
          <w:sz w:val="24"/>
          <w:szCs w:val="24"/>
          <w:highlight w:val="yellow"/>
        </w:rPr>
        <w:t>gras</w:t>
      </w:r>
      <w:r w:rsidRPr="005D1429">
        <w:rPr>
          <w:rFonts w:ascii="Times New Roman" w:hAnsi="Times New Roman"/>
          <w:strike/>
          <w:sz w:val="24"/>
          <w:szCs w:val="24"/>
        </w:rPr>
        <w:t xml:space="preserve"> du jambon soit </w:t>
      </w:r>
      <w:r w:rsidRPr="005D1429">
        <w:rPr>
          <w:rFonts w:ascii="Times New Roman" w:hAnsi="Times New Roman"/>
          <w:strike/>
          <w:sz w:val="24"/>
          <w:szCs w:val="24"/>
          <w:highlight w:val="yellow"/>
        </w:rPr>
        <w:t>inférieur à 15 %</w:t>
      </w:r>
      <w:r w:rsidRPr="005D1429">
        <w:rPr>
          <w:rFonts w:ascii="Times New Roman" w:hAnsi="Times New Roman"/>
          <w:sz w:val="24"/>
          <w:szCs w:val="24"/>
        </w:rPr>
        <w:t>.</w:t>
      </w:r>
    </w:p>
    <w:p w14:paraId="58831C4A" w14:textId="77777777" w:rsidR="00BD5283" w:rsidRPr="005D1429" w:rsidRDefault="00BD5283" w:rsidP="005B1E1D">
      <w:pPr>
        <w:spacing w:after="0"/>
        <w:jc w:val="both"/>
        <w:rPr>
          <w:rFonts w:ascii="Times New Roman" w:hAnsi="Times New Roman"/>
          <w:sz w:val="24"/>
          <w:szCs w:val="24"/>
        </w:rPr>
      </w:pPr>
    </w:p>
    <w:p w14:paraId="0AC76154" w14:textId="35A5BECE" w:rsidR="00BA63C0" w:rsidRPr="005D1429" w:rsidRDefault="00BA63C0" w:rsidP="00BA63C0">
      <w:pPr>
        <w:spacing w:after="0"/>
        <w:ind w:firstLine="1134"/>
        <w:jc w:val="both"/>
        <w:rPr>
          <w:rFonts w:ascii="Times New Roman" w:eastAsia="Times New Roman" w:hAnsi="Times New Roman"/>
          <w:b/>
          <w:sz w:val="24"/>
          <w:szCs w:val="24"/>
          <w:lang w:eastAsia="fr-FR"/>
        </w:rPr>
      </w:pPr>
      <w:r w:rsidRPr="005D1429">
        <w:rPr>
          <w:rFonts w:ascii="Times New Roman" w:eastAsia="Times New Roman" w:hAnsi="Times New Roman"/>
          <w:b/>
          <w:sz w:val="24"/>
          <w:szCs w:val="24"/>
          <w:lang w:eastAsia="fr-FR"/>
        </w:rPr>
        <w:t>5.1.</w:t>
      </w:r>
      <w:r w:rsidR="00C43087" w:rsidRPr="005D1429">
        <w:rPr>
          <w:rFonts w:ascii="Times New Roman" w:eastAsia="Times New Roman" w:hAnsi="Times New Roman"/>
          <w:b/>
          <w:sz w:val="24"/>
          <w:szCs w:val="24"/>
          <w:lang w:eastAsia="fr-FR"/>
        </w:rPr>
        <w:t>3</w:t>
      </w:r>
      <w:r w:rsidRPr="005D1429">
        <w:rPr>
          <w:rFonts w:ascii="Times New Roman" w:eastAsia="Times New Roman" w:hAnsi="Times New Roman"/>
          <w:b/>
          <w:sz w:val="24"/>
          <w:szCs w:val="24"/>
          <w:lang w:eastAsia="fr-FR"/>
        </w:rPr>
        <w:t xml:space="preserve"> Préparation des porcs charcutiers au transport</w:t>
      </w:r>
    </w:p>
    <w:p w14:paraId="73203061" w14:textId="77777777" w:rsidR="00BA63C0" w:rsidRPr="005D1429" w:rsidRDefault="00BA63C0" w:rsidP="00BA63C0">
      <w:pPr>
        <w:spacing w:after="0"/>
        <w:ind w:firstLine="1134"/>
        <w:jc w:val="both"/>
        <w:rPr>
          <w:rFonts w:ascii="Times New Roman" w:eastAsia="Times New Roman" w:hAnsi="Times New Roman"/>
          <w:b/>
          <w:sz w:val="24"/>
          <w:szCs w:val="24"/>
          <w:lang w:eastAsia="fr-FR"/>
        </w:rPr>
      </w:pPr>
    </w:p>
    <w:p w14:paraId="7F588C22" w14:textId="64B27B20" w:rsidR="00BA63C0" w:rsidRPr="005D1429" w:rsidRDefault="00BA63C0" w:rsidP="00BA63C0">
      <w:pPr>
        <w:tabs>
          <w:tab w:val="left" w:pos="851"/>
          <w:tab w:val="left" w:pos="3686"/>
        </w:tabs>
        <w:jc w:val="both"/>
        <w:rPr>
          <w:rFonts w:ascii="Times New Roman" w:hAnsi="Times New Roman"/>
          <w:b/>
          <w:bCs/>
          <w:sz w:val="24"/>
          <w:szCs w:val="24"/>
        </w:rPr>
      </w:pPr>
      <w:r w:rsidRPr="005D1429">
        <w:rPr>
          <w:rFonts w:ascii="Times New Roman" w:hAnsi="Times New Roman"/>
          <w:b/>
          <w:bCs/>
          <w:sz w:val="24"/>
          <w:szCs w:val="24"/>
        </w:rPr>
        <w:t>Afin de limiter le stress préjudiciable à la qualité de la viande, les animaux sont préparés au transport et à l'abattage par une mise à jeun dans l'élevage de 12 heur</w:t>
      </w:r>
      <w:r w:rsidR="005439B5">
        <w:rPr>
          <w:rFonts w:ascii="Times New Roman" w:hAnsi="Times New Roman"/>
          <w:b/>
          <w:bCs/>
          <w:sz w:val="24"/>
          <w:szCs w:val="24"/>
        </w:rPr>
        <w:t xml:space="preserve">es minimum avant l'embarquement. </w:t>
      </w:r>
    </w:p>
    <w:p w14:paraId="6302D9E1" w14:textId="562091DE" w:rsidR="00523CF7" w:rsidRPr="005D1429" w:rsidRDefault="00523CF7" w:rsidP="00BA63C0">
      <w:pPr>
        <w:tabs>
          <w:tab w:val="left" w:pos="851"/>
          <w:tab w:val="left" w:pos="3686"/>
        </w:tabs>
        <w:jc w:val="both"/>
        <w:rPr>
          <w:rFonts w:ascii="Times New Roman" w:hAnsi="Times New Roman"/>
          <w:b/>
          <w:bCs/>
          <w:sz w:val="24"/>
          <w:szCs w:val="24"/>
        </w:rPr>
      </w:pPr>
      <w:r w:rsidRPr="005D1429">
        <w:rPr>
          <w:rFonts w:ascii="Times New Roman" w:hAnsi="Times New Roman"/>
          <w:b/>
          <w:bCs/>
          <w:sz w:val="24"/>
          <w:szCs w:val="24"/>
        </w:rPr>
        <w:t>Dans le cas d’un abattage le lendemain du chargement, la durée de mise à jeun avec abreuvement peut être inférieure à 12 heures avant l’embarquement. Si cela se produit, le délai minimum entre le dernier repas en élevage et l’abattage doit être de 18 heures.</w:t>
      </w:r>
    </w:p>
    <w:p w14:paraId="34C557E9" w14:textId="77777777" w:rsidR="00AC2B01" w:rsidRPr="005D1429" w:rsidRDefault="00AC2B01" w:rsidP="00AC2B01">
      <w:pPr>
        <w:spacing w:after="0"/>
        <w:jc w:val="both"/>
        <w:rPr>
          <w:rFonts w:ascii="Times New Roman" w:hAnsi="Times New Roman"/>
          <w:sz w:val="24"/>
          <w:szCs w:val="24"/>
        </w:rPr>
      </w:pPr>
    </w:p>
    <w:p w14:paraId="11CA5CB7" w14:textId="2F521E1F" w:rsidR="00AC2B01" w:rsidRPr="005D1429" w:rsidRDefault="00AC2B01" w:rsidP="00AC2B01">
      <w:pPr>
        <w:spacing w:after="0"/>
        <w:ind w:firstLine="1134"/>
        <w:jc w:val="both"/>
        <w:rPr>
          <w:rFonts w:ascii="Times New Roman" w:eastAsia="Times New Roman" w:hAnsi="Times New Roman"/>
          <w:b/>
          <w:sz w:val="24"/>
          <w:szCs w:val="24"/>
          <w:lang w:eastAsia="fr-FR"/>
        </w:rPr>
      </w:pPr>
      <w:r w:rsidRPr="005D1429">
        <w:rPr>
          <w:rFonts w:ascii="Times New Roman" w:eastAsia="Times New Roman" w:hAnsi="Times New Roman"/>
          <w:b/>
          <w:sz w:val="24"/>
          <w:szCs w:val="24"/>
          <w:lang w:eastAsia="fr-FR"/>
        </w:rPr>
        <w:t xml:space="preserve">5.1.4 Délai de transport des porcs charcutiers </w:t>
      </w:r>
    </w:p>
    <w:p w14:paraId="1B538E82" w14:textId="77777777" w:rsidR="00AC2B01" w:rsidRPr="005D1429" w:rsidRDefault="00AC2B01" w:rsidP="00AC2B01">
      <w:pPr>
        <w:spacing w:after="0"/>
        <w:ind w:firstLine="1134"/>
        <w:jc w:val="both"/>
        <w:rPr>
          <w:rFonts w:ascii="Times New Roman" w:eastAsia="Times New Roman" w:hAnsi="Times New Roman"/>
          <w:b/>
          <w:sz w:val="24"/>
          <w:szCs w:val="24"/>
          <w:lang w:eastAsia="fr-FR"/>
        </w:rPr>
      </w:pPr>
    </w:p>
    <w:p w14:paraId="70A84EDE" w14:textId="01D58E6D" w:rsidR="0027731D" w:rsidRPr="005D1429" w:rsidRDefault="009B444F" w:rsidP="00BA63C0">
      <w:pPr>
        <w:tabs>
          <w:tab w:val="left" w:pos="851"/>
          <w:tab w:val="left" w:pos="3686"/>
        </w:tabs>
        <w:jc w:val="both"/>
        <w:rPr>
          <w:rFonts w:ascii="Times New Roman" w:hAnsi="Times New Roman"/>
          <w:b/>
          <w:bCs/>
          <w:sz w:val="24"/>
          <w:szCs w:val="24"/>
        </w:rPr>
      </w:pPr>
      <w:r w:rsidRPr="005D1429">
        <w:rPr>
          <w:rFonts w:ascii="Times New Roman" w:hAnsi="Times New Roman"/>
          <w:b/>
          <w:bCs/>
          <w:sz w:val="24"/>
          <w:szCs w:val="24"/>
        </w:rPr>
        <w:lastRenderedPageBreak/>
        <w:t>L’abattoir est situé dans un rayon de 400 kilomètres au maximum ou bien la durée maximale du transport n’excède pas 8 heures.</w:t>
      </w:r>
    </w:p>
    <w:p w14:paraId="30EB7EE1" w14:textId="77777777" w:rsidR="00AC2B01" w:rsidRPr="005D1429" w:rsidRDefault="00AC2B01" w:rsidP="00BA63C0">
      <w:pPr>
        <w:tabs>
          <w:tab w:val="left" w:pos="851"/>
          <w:tab w:val="left" w:pos="3686"/>
        </w:tabs>
        <w:jc w:val="both"/>
        <w:rPr>
          <w:rFonts w:ascii="Times New Roman" w:hAnsi="Times New Roman"/>
          <w:b/>
          <w:bCs/>
          <w:sz w:val="24"/>
          <w:szCs w:val="24"/>
        </w:rPr>
      </w:pPr>
    </w:p>
    <w:p w14:paraId="04990130" w14:textId="77777777" w:rsidR="0027731D" w:rsidRPr="005D1429" w:rsidRDefault="0027731D" w:rsidP="0027731D">
      <w:pPr>
        <w:pStyle w:val="Titre2"/>
        <w:rPr>
          <w:szCs w:val="24"/>
        </w:rPr>
      </w:pPr>
      <w:bookmarkStart w:id="2" w:name="_Toc299025406"/>
      <w:r w:rsidRPr="005D1429">
        <w:rPr>
          <w:szCs w:val="24"/>
        </w:rPr>
        <w:t>5.2 Abattage</w:t>
      </w:r>
      <w:bookmarkEnd w:id="2"/>
    </w:p>
    <w:p w14:paraId="7CCF3FE3" w14:textId="77777777" w:rsidR="0027731D" w:rsidRPr="005D1429" w:rsidRDefault="0027731D" w:rsidP="0027731D">
      <w:pPr>
        <w:rPr>
          <w:rFonts w:ascii="Times New Roman" w:hAnsi="Times New Roman"/>
          <w:sz w:val="24"/>
          <w:szCs w:val="24"/>
        </w:rPr>
      </w:pPr>
    </w:p>
    <w:p w14:paraId="35D2E32C" w14:textId="77777777" w:rsidR="0027731D" w:rsidRPr="005D1429" w:rsidRDefault="0027731D" w:rsidP="00C17C63">
      <w:pPr>
        <w:pStyle w:val="Titre3"/>
        <w:rPr>
          <w:color w:val="auto"/>
        </w:rPr>
      </w:pPr>
      <w:bookmarkStart w:id="3" w:name="_Toc299025407"/>
      <w:r w:rsidRPr="005D1429">
        <w:rPr>
          <w:color w:val="auto"/>
        </w:rPr>
        <w:t>5.2.1 Réception des animaux et attente avant abattage</w:t>
      </w:r>
      <w:bookmarkEnd w:id="3"/>
    </w:p>
    <w:p w14:paraId="7661E4A0" w14:textId="77777777" w:rsidR="0027731D" w:rsidRPr="005D1429" w:rsidRDefault="0027731D" w:rsidP="0027731D">
      <w:pPr>
        <w:rPr>
          <w:rFonts w:ascii="Times New Roman" w:hAnsi="Times New Roman"/>
          <w:sz w:val="24"/>
          <w:szCs w:val="24"/>
        </w:rPr>
      </w:pPr>
    </w:p>
    <w:p w14:paraId="469DF7D0" w14:textId="77777777" w:rsidR="0027731D" w:rsidRPr="005D1429" w:rsidRDefault="0027731D" w:rsidP="0027731D">
      <w:pPr>
        <w:jc w:val="both"/>
        <w:rPr>
          <w:rFonts w:ascii="Times New Roman" w:hAnsi="Times New Roman"/>
          <w:b/>
          <w:sz w:val="24"/>
          <w:szCs w:val="24"/>
        </w:rPr>
      </w:pPr>
      <w:r w:rsidRPr="005D1429">
        <w:rPr>
          <w:rFonts w:ascii="Times New Roman" w:hAnsi="Times New Roman"/>
          <w:b/>
          <w:sz w:val="24"/>
          <w:szCs w:val="24"/>
        </w:rPr>
        <w:t xml:space="preserve">Au déchargement, les porcs sont mis en stabulation dans des aires d’attente, avec système de </w:t>
      </w:r>
      <w:proofErr w:type="spellStart"/>
      <w:r w:rsidRPr="005D1429">
        <w:rPr>
          <w:rFonts w:ascii="Times New Roman" w:hAnsi="Times New Roman"/>
          <w:b/>
          <w:sz w:val="24"/>
          <w:szCs w:val="24"/>
        </w:rPr>
        <w:t>douchage</w:t>
      </w:r>
      <w:proofErr w:type="spellEnd"/>
      <w:r w:rsidRPr="005D1429">
        <w:rPr>
          <w:rFonts w:ascii="Times New Roman" w:hAnsi="Times New Roman"/>
          <w:b/>
          <w:sz w:val="24"/>
          <w:szCs w:val="24"/>
        </w:rPr>
        <w:t>, permettant une période minimale de repos de 2 heures avant abattage.</w:t>
      </w:r>
    </w:p>
    <w:p w14:paraId="3538D41C" w14:textId="6E288AB0" w:rsidR="0027731D" w:rsidRPr="005D1429" w:rsidRDefault="0027731D" w:rsidP="0027731D">
      <w:pPr>
        <w:spacing w:before="120" w:after="120"/>
        <w:jc w:val="both"/>
        <w:rPr>
          <w:rFonts w:ascii="Times New Roman" w:hAnsi="Times New Roman"/>
          <w:b/>
          <w:sz w:val="24"/>
          <w:szCs w:val="24"/>
        </w:rPr>
      </w:pPr>
      <w:r w:rsidRPr="005D1429">
        <w:rPr>
          <w:rFonts w:ascii="Times New Roman" w:hAnsi="Times New Roman"/>
          <w:b/>
          <w:sz w:val="24"/>
          <w:szCs w:val="24"/>
        </w:rPr>
        <w:t>Les porcs doivent disposer durant leur attente d’une surface minimale de 0,5 m</w:t>
      </w:r>
      <w:r w:rsidRPr="005D1429">
        <w:rPr>
          <w:rFonts w:ascii="Times New Roman" w:hAnsi="Times New Roman"/>
          <w:b/>
          <w:sz w:val="24"/>
          <w:szCs w:val="24"/>
          <w:vertAlign w:val="superscript"/>
        </w:rPr>
        <w:t>2</w:t>
      </w:r>
      <w:r w:rsidRPr="005D1429">
        <w:rPr>
          <w:rFonts w:ascii="Times New Roman" w:hAnsi="Times New Roman"/>
          <w:b/>
          <w:sz w:val="24"/>
          <w:szCs w:val="24"/>
        </w:rPr>
        <w:t>/porc.</w:t>
      </w:r>
    </w:p>
    <w:p w14:paraId="602DFF13" w14:textId="644E3D11" w:rsidR="0027731D" w:rsidRPr="005D1429" w:rsidRDefault="0027731D" w:rsidP="0027731D">
      <w:pPr>
        <w:jc w:val="both"/>
        <w:rPr>
          <w:rFonts w:ascii="Times New Roman" w:hAnsi="Times New Roman"/>
          <w:b/>
          <w:sz w:val="24"/>
          <w:szCs w:val="24"/>
        </w:rPr>
      </w:pPr>
      <w:r w:rsidRPr="005D1429">
        <w:rPr>
          <w:rFonts w:ascii="Times New Roman" w:hAnsi="Times New Roman"/>
          <w:b/>
          <w:sz w:val="24"/>
          <w:szCs w:val="24"/>
        </w:rPr>
        <w:t>Les porcs sont douchés durant 10 à 30 minutes une première fois à leur arrivée à l'abattoir (par brumisation) et une seconde fois avant l'anesthésie. Lorsque la température ambiante est inférieure à + 10 °C, la brumisation à l'arrivée peut être supprimée.</w:t>
      </w:r>
    </w:p>
    <w:p w14:paraId="5F9F71FD" w14:textId="77777777" w:rsidR="0027731D" w:rsidRPr="005D1429" w:rsidRDefault="0027731D" w:rsidP="0027731D">
      <w:pPr>
        <w:pStyle w:val="En-tte"/>
        <w:tabs>
          <w:tab w:val="clear" w:pos="4536"/>
          <w:tab w:val="clear" w:pos="9072"/>
        </w:tabs>
        <w:jc w:val="both"/>
        <w:rPr>
          <w:rFonts w:ascii="Times New Roman" w:hAnsi="Times New Roman"/>
          <w:b/>
          <w:sz w:val="24"/>
          <w:szCs w:val="24"/>
        </w:rPr>
      </w:pPr>
    </w:p>
    <w:p w14:paraId="4E772438" w14:textId="2E63F618" w:rsidR="00561ECB" w:rsidRPr="005D1429" w:rsidRDefault="00561ECB" w:rsidP="00561ECB">
      <w:pPr>
        <w:pStyle w:val="Titre3"/>
        <w:rPr>
          <w:color w:val="auto"/>
        </w:rPr>
      </w:pPr>
      <w:r w:rsidRPr="005D1429">
        <w:rPr>
          <w:color w:val="auto"/>
        </w:rPr>
        <w:t>5.2.</w:t>
      </w:r>
      <w:r w:rsidR="00560C14" w:rsidRPr="005D1429">
        <w:rPr>
          <w:color w:val="auto"/>
        </w:rPr>
        <w:t>2</w:t>
      </w:r>
      <w:r w:rsidRPr="005D1429">
        <w:rPr>
          <w:color w:val="auto"/>
        </w:rPr>
        <w:t xml:space="preserve"> Identification</w:t>
      </w:r>
    </w:p>
    <w:p w14:paraId="4216BD08" w14:textId="77777777" w:rsidR="00561ECB" w:rsidRPr="005D1429" w:rsidRDefault="00561ECB" w:rsidP="0027731D">
      <w:pPr>
        <w:jc w:val="both"/>
        <w:rPr>
          <w:rFonts w:ascii="Times New Roman" w:hAnsi="Times New Roman"/>
          <w:bCs/>
          <w:sz w:val="24"/>
          <w:szCs w:val="24"/>
        </w:rPr>
      </w:pPr>
    </w:p>
    <w:p w14:paraId="166BC84A" w14:textId="58925009" w:rsidR="00207AC9" w:rsidRPr="005D1429" w:rsidRDefault="00207AC9" w:rsidP="00561ECB">
      <w:pPr>
        <w:autoSpaceDE w:val="0"/>
        <w:autoSpaceDN w:val="0"/>
        <w:adjustRightInd w:val="0"/>
        <w:spacing w:after="0"/>
        <w:jc w:val="both"/>
        <w:rPr>
          <w:rFonts w:ascii="Times New Roman" w:hAnsi="Times New Roman"/>
          <w:b/>
          <w:sz w:val="24"/>
          <w:szCs w:val="24"/>
        </w:rPr>
      </w:pPr>
      <w:r w:rsidRPr="005D1429">
        <w:rPr>
          <w:rFonts w:ascii="Times New Roman" w:hAnsi="Times New Roman"/>
          <w:b/>
          <w:sz w:val="24"/>
          <w:szCs w:val="24"/>
        </w:rPr>
        <w:t>La marque de libération d’abattage est apposée sur les jambons de chaque carcasse conforme après vérification de l’habilitation de l’éleveur.</w:t>
      </w:r>
    </w:p>
    <w:p w14:paraId="5513584F" w14:textId="1186866A" w:rsidR="00DE3BBD" w:rsidRPr="005D1429" w:rsidRDefault="00DE3BBD" w:rsidP="00A8245A">
      <w:pPr>
        <w:tabs>
          <w:tab w:val="left" w:pos="7797"/>
        </w:tabs>
        <w:spacing w:after="0" w:line="240" w:lineRule="auto"/>
        <w:jc w:val="both"/>
        <w:rPr>
          <w:rFonts w:ascii="Times New Roman" w:hAnsi="Times New Roman"/>
          <w:b/>
          <w:sz w:val="24"/>
          <w:szCs w:val="24"/>
        </w:rPr>
      </w:pPr>
    </w:p>
    <w:p w14:paraId="3F560294" w14:textId="77777777" w:rsidR="00263104" w:rsidRPr="005D1429" w:rsidRDefault="00263104" w:rsidP="0027731D">
      <w:pPr>
        <w:spacing w:after="0"/>
        <w:jc w:val="both"/>
        <w:rPr>
          <w:rFonts w:ascii="Times New Roman" w:hAnsi="Times New Roman"/>
          <w:b/>
          <w:sz w:val="24"/>
          <w:szCs w:val="24"/>
        </w:rPr>
      </w:pPr>
    </w:p>
    <w:p w14:paraId="0E04DDEE" w14:textId="23305A7D" w:rsidR="0027731D" w:rsidRPr="005D1429" w:rsidRDefault="0027731D" w:rsidP="00C17C63">
      <w:pPr>
        <w:pStyle w:val="Titre3"/>
        <w:rPr>
          <w:color w:val="auto"/>
        </w:rPr>
      </w:pPr>
      <w:bookmarkStart w:id="4" w:name="_Toc299025412"/>
      <w:r w:rsidRPr="005D1429">
        <w:rPr>
          <w:color w:val="auto"/>
        </w:rPr>
        <w:t>5.2.</w:t>
      </w:r>
      <w:r w:rsidR="00560C14" w:rsidRPr="005D1429">
        <w:rPr>
          <w:color w:val="auto"/>
        </w:rPr>
        <w:t>3</w:t>
      </w:r>
      <w:r w:rsidRPr="005D1429">
        <w:rPr>
          <w:color w:val="auto"/>
        </w:rPr>
        <w:t> Refroidissement des carcasses</w:t>
      </w:r>
      <w:bookmarkEnd w:id="4"/>
    </w:p>
    <w:p w14:paraId="6BC2BE9D" w14:textId="77777777" w:rsidR="0027731D" w:rsidRPr="005D1429" w:rsidRDefault="0027731D" w:rsidP="0027731D">
      <w:pPr>
        <w:pStyle w:val="Listepuces"/>
        <w:rPr>
          <w:b/>
        </w:rPr>
      </w:pPr>
    </w:p>
    <w:p w14:paraId="29176DFE" w14:textId="77777777" w:rsidR="0027731D" w:rsidRPr="005D1429" w:rsidRDefault="0027731D" w:rsidP="0027731D">
      <w:pPr>
        <w:jc w:val="both"/>
        <w:rPr>
          <w:rFonts w:ascii="Times New Roman" w:hAnsi="Times New Roman"/>
          <w:b/>
          <w:sz w:val="24"/>
          <w:szCs w:val="24"/>
        </w:rPr>
      </w:pPr>
      <w:r w:rsidRPr="005D1429">
        <w:rPr>
          <w:rFonts w:ascii="Times New Roman" w:hAnsi="Times New Roman"/>
          <w:b/>
          <w:sz w:val="24"/>
          <w:szCs w:val="24"/>
        </w:rPr>
        <w:t>Le procédé de réfrigération doit permettre d'atteindre une température ne dépassant pas + 7 °C, à cœur du jambon, dans un délai de 24 heures après l'entrée en ressuage.</w:t>
      </w:r>
    </w:p>
    <w:p w14:paraId="5A8AA178" w14:textId="77777777" w:rsidR="00E541C9" w:rsidRPr="005D1429" w:rsidRDefault="00E541C9" w:rsidP="00E541C9">
      <w:pPr>
        <w:spacing w:after="0"/>
        <w:ind w:left="720"/>
        <w:jc w:val="both"/>
        <w:rPr>
          <w:rFonts w:ascii="Times New Roman" w:hAnsi="Times New Roman"/>
          <w:sz w:val="24"/>
          <w:szCs w:val="24"/>
        </w:rPr>
      </w:pPr>
    </w:p>
    <w:p w14:paraId="1361670B" w14:textId="34CCCF03" w:rsidR="00130A22" w:rsidRPr="005D1429" w:rsidRDefault="00E71372" w:rsidP="00E71372">
      <w:pPr>
        <w:ind w:firstLine="1134"/>
        <w:rPr>
          <w:rFonts w:ascii="Times New Roman" w:hAnsi="Times New Roman"/>
          <w:b/>
          <w:strike/>
          <w:sz w:val="24"/>
          <w:szCs w:val="24"/>
        </w:rPr>
      </w:pPr>
      <w:r w:rsidRPr="005D1429">
        <w:rPr>
          <w:rFonts w:ascii="Times New Roman" w:hAnsi="Times New Roman"/>
          <w:b/>
          <w:strike/>
          <w:sz w:val="24"/>
          <w:szCs w:val="24"/>
        </w:rPr>
        <w:t xml:space="preserve">5.1.2 </w:t>
      </w:r>
      <w:r w:rsidR="00130A22" w:rsidRPr="005D1429">
        <w:rPr>
          <w:rFonts w:ascii="Times New Roman" w:hAnsi="Times New Roman"/>
          <w:b/>
          <w:strike/>
          <w:sz w:val="24"/>
          <w:szCs w:val="24"/>
        </w:rPr>
        <w:t>Caractéristiques des jambons frais</w:t>
      </w:r>
    </w:p>
    <w:p w14:paraId="088EF8F6" w14:textId="5B2E16BC"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Les jambons proviennent exclusivement des porcs répondant au présent cahier des charges.</w:t>
      </w:r>
    </w:p>
    <w:p w14:paraId="6C9951A3" w14:textId="77777777" w:rsidR="00F54745" w:rsidRPr="005D1429" w:rsidRDefault="00F54745" w:rsidP="00F54745">
      <w:pPr>
        <w:spacing w:after="0"/>
        <w:jc w:val="both"/>
        <w:rPr>
          <w:rFonts w:ascii="Times New Roman" w:hAnsi="Times New Roman"/>
          <w:sz w:val="20"/>
          <w:szCs w:val="20"/>
        </w:rPr>
      </w:pPr>
    </w:p>
    <w:p w14:paraId="50DDBD0B" w14:textId="77777777" w:rsidR="00F54745" w:rsidRPr="005D1429" w:rsidRDefault="00F54745" w:rsidP="00F54745">
      <w:pPr>
        <w:spacing w:after="0"/>
        <w:jc w:val="both"/>
        <w:rPr>
          <w:rFonts w:ascii="Times New Roman" w:hAnsi="Times New Roman"/>
          <w:strike/>
          <w:sz w:val="24"/>
          <w:szCs w:val="24"/>
        </w:rPr>
      </w:pPr>
      <w:r w:rsidRPr="005D1429">
        <w:rPr>
          <w:rFonts w:ascii="Times New Roman" w:hAnsi="Times New Roman"/>
          <w:strike/>
          <w:sz w:val="24"/>
          <w:szCs w:val="24"/>
        </w:rPr>
        <w:t xml:space="preserve">Les </w:t>
      </w:r>
      <w:r w:rsidRPr="005D1429">
        <w:rPr>
          <w:rFonts w:ascii="Times New Roman" w:hAnsi="Times New Roman"/>
          <w:strike/>
          <w:sz w:val="24"/>
          <w:szCs w:val="24"/>
          <w:highlight w:val="yellow"/>
        </w:rPr>
        <w:t>jambon</w:t>
      </w:r>
      <w:r w:rsidRPr="005D1429">
        <w:rPr>
          <w:rFonts w:ascii="Times New Roman" w:hAnsi="Times New Roman"/>
          <w:strike/>
          <w:sz w:val="24"/>
          <w:szCs w:val="24"/>
        </w:rPr>
        <w:t xml:space="preserve">s </w:t>
      </w:r>
      <w:r w:rsidRPr="005D1429">
        <w:rPr>
          <w:rFonts w:ascii="Times New Roman" w:hAnsi="Times New Roman"/>
          <w:strike/>
          <w:sz w:val="24"/>
          <w:szCs w:val="24"/>
          <w:highlight w:val="yellow"/>
        </w:rPr>
        <w:t>frais</w:t>
      </w:r>
      <w:r w:rsidRPr="005D1429">
        <w:rPr>
          <w:rFonts w:ascii="Times New Roman" w:hAnsi="Times New Roman"/>
          <w:strike/>
          <w:sz w:val="24"/>
          <w:szCs w:val="24"/>
        </w:rPr>
        <w:t xml:space="preserve"> destinés aux fabrications </w:t>
      </w:r>
      <w:r w:rsidRPr="005D1429">
        <w:rPr>
          <w:rFonts w:ascii="Times New Roman" w:hAnsi="Times New Roman"/>
          <w:strike/>
          <w:sz w:val="24"/>
          <w:szCs w:val="24"/>
          <w:highlight w:val="yellow"/>
        </w:rPr>
        <w:t>pèse</w:t>
      </w:r>
      <w:r w:rsidRPr="005D1429">
        <w:rPr>
          <w:rFonts w:ascii="Times New Roman" w:hAnsi="Times New Roman"/>
          <w:strike/>
          <w:sz w:val="24"/>
          <w:szCs w:val="24"/>
        </w:rPr>
        <w:t xml:space="preserve">nt </w:t>
      </w:r>
      <w:r w:rsidRPr="005D1429">
        <w:rPr>
          <w:rFonts w:ascii="Times New Roman" w:hAnsi="Times New Roman"/>
          <w:strike/>
          <w:sz w:val="24"/>
          <w:szCs w:val="24"/>
          <w:highlight w:val="yellow"/>
        </w:rPr>
        <w:t>au moins 8,5 kilogrammes après coupe</w:t>
      </w:r>
      <w:r w:rsidRPr="005D1429">
        <w:rPr>
          <w:rFonts w:ascii="Times New Roman" w:hAnsi="Times New Roman"/>
          <w:strike/>
          <w:sz w:val="24"/>
          <w:szCs w:val="24"/>
        </w:rPr>
        <w:t xml:space="preserve"> et </w:t>
      </w:r>
      <w:r w:rsidRPr="005D1429">
        <w:rPr>
          <w:rFonts w:ascii="Times New Roman" w:hAnsi="Times New Roman"/>
          <w:strike/>
          <w:sz w:val="24"/>
          <w:szCs w:val="24"/>
          <w:highlight w:val="yellow"/>
        </w:rPr>
        <w:t>parage</w:t>
      </w:r>
      <w:r w:rsidRPr="005D1429">
        <w:rPr>
          <w:rFonts w:ascii="Times New Roman" w:hAnsi="Times New Roman"/>
          <w:strike/>
          <w:sz w:val="24"/>
          <w:szCs w:val="24"/>
        </w:rPr>
        <w:t xml:space="preserve"> et </w:t>
      </w:r>
      <w:r w:rsidRPr="005D1429">
        <w:rPr>
          <w:rFonts w:ascii="Times New Roman" w:hAnsi="Times New Roman"/>
          <w:strike/>
          <w:sz w:val="24"/>
          <w:szCs w:val="24"/>
          <w:highlight w:val="yellow"/>
        </w:rPr>
        <w:t>l’épaisseur de gras de couverture à l’aplomb de la tête du fémur est supérieure ou égale à 10 mm (couenne incluse)</w:t>
      </w:r>
      <w:r w:rsidRPr="005D1429">
        <w:rPr>
          <w:rFonts w:ascii="Times New Roman" w:hAnsi="Times New Roman"/>
          <w:strike/>
          <w:sz w:val="24"/>
          <w:szCs w:val="24"/>
        </w:rPr>
        <w:t>.</w:t>
      </w:r>
    </w:p>
    <w:p w14:paraId="65AA3F50" w14:textId="77777777" w:rsidR="00F54745" w:rsidRPr="005D1429" w:rsidRDefault="00F54745" w:rsidP="00F54745">
      <w:pPr>
        <w:spacing w:after="0"/>
        <w:jc w:val="both"/>
        <w:rPr>
          <w:rFonts w:ascii="Times New Roman" w:hAnsi="Times New Roman"/>
          <w:strike/>
          <w:sz w:val="20"/>
          <w:szCs w:val="20"/>
        </w:rPr>
      </w:pPr>
    </w:p>
    <w:p w14:paraId="4F4BC49E" w14:textId="77777777" w:rsidR="00F54745" w:rsidRPr="005D1429" w:rsidRDefault="00F54745" w:rsidP="00F54745">
      <w:pPr>
        <w:spacing w:after="0"/>
        <w:jc w:val="both"/>
        <w:rPr>
          <w:rFonts w:ascii="Times New Roman" w:hAnsi="Times New Roman"/>
          <w:sz w:val="24"/>
          <w:szCs w:val="24"/>
        </w:rPr>
      </w:pPr>
      <w:r w:rsidRPr="005D1429">
        <w:rPr>
          <w:rFonts w:ascii="Times New Roman" w:hAnsi="Times New Roman"/>
          <w:strike/>
          <w:sz w:val="24"/>
          <w:szCs w:val="24"/>
          <w:highlight w:val="yellow"/>
        </w:rPr>
        <w:t>Le muscle doit être rose-rouge</w:t>
      </w:r>
      <w:r w:rsidRPr="005D1429">
        <w:rPr>
          <w:rFonts w:ascii="Times New Roman" w:hAnsi="Times New Roman"/>
          <w:strike/>
          <w:sz w:val="24"/>
          <w:szCs w:val="24"/>
        </w:rPr>
        <w:t xml:space="preserve">, riche en pigments avec un bon pouvoir de rétention d’eau. Le gras est blanc, </w:t>
      </w:r>
      <w:r w:rsidRPr="005D1429">
        <w:rPr>
          <w:rFonts w:ascii="Times New Roman" w:hAnsi="Times New Roman"/>
          <w:strike/>
          <w:sz w:val="24"/>
          <w:szCs w:val="24"/>
          <w:highlight w:val="yellow"/>
        </w:rPr>
        <w:t>ferme et sans odeur</w:t>
      </w:r>
      <w:r w:rsidRPr="005D1429">
        <w:rPr>
          <w:rFonts w:ascii="Times New Roman" w:hAnsi="Times New Roman"/>
          <w:strike/>
          <w:sz w:val="24"/>
          <w:szCs w:val="24"/>
        </w:rPr>
        <w:t xml:space="preserve">. </w:t>
      </w:r>
      <w:r w:rsidRPr="005D1429">
        <w:rPr>
          <w:rFonts w:ascii="Times New Roman" w:hAnsi="Times New Roman"/>
          <w:strike/>
          <w:sz w:val="24"/>
          <w:szCs w:val="24"/>
          <w:highlight w:val="yellow"/>
        </w:rPr>
        <w:t>Après parage</w:t>
      </w:r>
      <w:r w:rsidRPr="005D1429">
        <w:rPr>
          <w:rFonts w:ascii="Times New Roman" w:hAnsi="Times New Roman"/>
          <w:strike/>
          <w:sz w:val="24"/>
          <w:szCs w:val="24"/>
        </w:rPr>
        <w:t xml:space="preserve">, </w:t>
      </w:r>
      <w:r w:rsidRPr="005D1429">
        <w:rPr>
          <w:rFonts w:ascii="Times New Roman" w:hAnsi="Times New Roman"/>
          <w:strike/>
          <w:sz w:val="24"/>
          <w:szCs w:val="24"/>
          <w:highlight w:val="yellow"/>
        </w:rPr>
        <w:t>le jambon ne doit pas présenter de défauts d’aspect</w:t>
      </w:r>
      <w:r w:rsidRPr="005D1429">
        <w:rPr>
          <w:rFonts w:ascii="Times New Roman" w:hAnsi="Times New Roman"/>
          <w:strike/>
          <w:sz w:val="24"/>
          <w:szCs w:val="24"/>
        </w:rPr>
        <w:t>.</w:t>
      </w:r>
    </w:p>
    <w:p w14:paraId="5BB2D3D8" w14:textId="77777777" w:rsidR="00145ABF" w:rsidRPr="005D1429" w:rsidRDefault="00145ABF" w:rsidP="00145ABF">
      <w:pPr>
        <w:tabs>
          <w:tab w:val="left" w:pos="851"/>
          <w:tab w:val="left" w:pos="3686"/>
        </w:tabs>
        <w:jc w:val="both"/>
        <w:rPr>
          <w:rFonts w:ascii="Times New Roman" w:hAnsi="Times New Roman"/>
          <w:sz w:val="24"/>
          <w:szCs w:val="24"/>
        </w:rPr>
      </w:pPr>
    </w:p>
    <w:p w14:paraId="7675FE1A" w14:textId="77777777" w:rsidR="00145ABF" w:rsidRPr="005D1429" w:rsidRDefault="00145ABF" w:rsidP="00145ABF">
      <w:pPr>
        <w:pStyle w:val="Titre2"/>
        <w:rPr>
          <w:szCs w:val="24"/>
        </w:rPr>
      </w:pPr>
      <w:r w:rsidRPr="005D1429">
        <w:rPr>
          <w:szCs w:val="24"/>
        </w:rPr>
        <w:t>5.3 Découpe</w:t>
      </w:r>
    </w:p>
    <w:p w14:paraId="38EB1C75" w14:textId="4C99D8BB" w:rsidR="00393B8D" w:rsidRPr="005D1429" w:rsidRDefault="00393B8D" w:rsidP="005E754D">
      <w:pPr>
        <w:pStyle w:val="Titre3"/>
        <w:ind w:firstLine="0"/>
        <w:rPr>
          <w:color w:val="auto"/>
        </w:rPr>
      </w:pPr>
      <w:bookmarkStart w:id="5" w:name="_Toc299025415"/>
    </w:p>
    <w:p w14:paraId="7EDB2B45" w14:textId="77777777" w:rsidR="00393B8D" w:rsidRPr="005D1429" w:rsidRDefault="00393B8D" w:rsidP="00C17C63">
      <w:pPr>
        <w:pStyle w:val="Titre3"/>
        <w:rPr>
          <w:color w:val="auto"/>
        </w:rPr>
      </w:pPr>
    </w:p>
    <w:p w14:paraId="09509360" w14:textId="77777777" w:rsidR="0032353D" w:rsidRPr="005D1429" w:rsidRDefault="0032353D" w:rsidP="0032353D">
      <w:pPr>
        <w:ind w:firstLine="1134"/>
        <w:rPr>
          <w:rFonts w:ascii="Times New Roman" w:hAnsi="Times New Roman"/>
          <w:b/>
          <w:strike/>
          <w:sz w:val="24"/>
          <w:szCs w:val="24"/>
          <w:highlight w:val="yellow"/>
        </w:rPr>
      </w:pPr>
      <w:r w:rsidRPr="005D1429">
        <w:rPr>
          <w:rFonts w:ascii="Times New Roman" w:hAnsi="Times New Roman"/>
          <w:b/>
          <w:strike/>
          <w:sz w:val="24"/>
          <w:szCs w:val="24"/>
          <w:highlight w:val="yellow"/>
        </w:rPr>
        <w:lastRenderedPageBreak/>
        <w:t>5.2.1 Coupe et parage :</w:t>
      </w:r>
    </w:p>
    <w:p w14:paraId="73326F1D" w14:textId="77777777" w:rsidR="0032353D" w:rsidRPr="005D1429" w:rsidRDefault="0032353D" w:rsidP="0032353D">
      <w:pPr>
        <w:spacing w:after="0"/>
        <w:jc w:val="both"/>
        <w:rPr>
          <w:rFonts w:ascii="Times New Roman" w:hAnsi="Times New Roman"/>
          <w:strike/>
          <w:sz w:val="24"/>
          <w:szCs w:val="24"/>
        </w:rPr>
      </w:pPr>
      <w:r w:rsidRPr="005D1429">
        <w:rPr>
          <w:rFonts w:ascii="Times New Roman" w:hAnsi="Times New Roman"/>
          <w:strike/>
          <w:sz w:val="24"/>
          <w:szCs w:val="24"/>
        </w:rPr>
        <w:t xml:space="preserve">Les jambons sont préparés selon une coupe spécifique. La coupe ronde sans mouille n’excède pas 7 cm au-delà de la tête du fémur ; </w:t>
      </w:r>
      <w:r w:rsidRPr="005D1429">
        <w:rPr>
          <w:rFonts w:ascii="Times New Roman" w:hAnsi="Times New Roman"/>
          <w:strike/>
          <w:sz w:val="24"/>
          <w:szCs w:val="24"/>
          <w:highlight w:val="yellow"/>
        </w:rPr>
        <w:t>l’os du quasi</w:t>
      </w:r>
      <w:r w:rsidRPr="005D1429">
        <w:rPr>
          <w:rFonts w:ascii="Times New Roman" w:hAnsi="Times New Roman"/>
          <w:strike/>
          <w:sz w:val="24"/>
          <w:szCs w:val="24"/>
        </w:rPr>
        <w:t xml:space="preserve"> est </w:t>
      </w:r>
      <w:r w:rsidRPr="005D1429">
        <w:rPr>
          <w:rFonts w:ascii="Times New Roman" w:hAnsi="Times New Roman"/>
          <w:strike/>
          <w:sz w:val="24"/>
          <w:szCs w:val="24"/>
          <w:highlight w:val="yellow"/>
        </w:rPr>
        <w:t>partiellement enlevé</w:t>
      </w:r>
      <w:r w:rsidRPr="005D1429">
        <w:rPr>
          <w:rFonts w:ascii="Times New Roman" w:hAnsi="Times New Roman"/>
          <w:strike/>
          <w:sz w:val="24"/>
          <w:szCs w:val="24"/>
        </w:rPr>
        <w:t xml:space="preserve">, le jarret </w:t>
      </w:r>
      <w:proofErr w:type="spellStart"/>
      <w:r w:rsidRPr="005D1429">
        <w:rPr>
          <w:rFonts w:ascii="Times New Roman" w:hAnsi="Times New Roman"/>
          <w:strike/>
          <w:sz w:val="24"/>
          <w:szCs w:val="24"/>
        </w:rPr>
        <w:t>déjointé</w:t>
      </w:r>
      <w:proofErr w:type="spellEnd"/>
      <w:r w:rsidRPr="005D1429">
        <w:rPr>
          <w:rFonts w:ascii="Times New Roman" w:hAnsi="Times New Roman"/>
          <w:strike/>
          <w:sz w:val="24"/>
          <w:szCs w:val="24"/>
        </w:rPr>
        <w:t xml:space="preserve"> ou scié au niveau de l’articulation. La tête du fémur est dégagée. Le </w:t>
      </w:r>
      <w:r w:rsidRPr="005D1429">
        <w:rPr>
          <w:rFonts w:ascii="Times New Roman" w:hAnsi="Times New Roman"/>
          <w:strike/>
          <w:sz w:val="24"/>
          <w:szCs w:val="24"/>
          <w:highlight w:val="yellow"/>
        </w:rPr>
        <w:t>parage</w:t>
      </w:r>
      <w:r w:rsidRPr="005D1429">
        <w:rPr>
          <w:rFonts w:ascii="Times New Roman" w:hAnsi="Times New Roman"/>
          <w:strike/>
          <w:sz w:val="24"/>
          <w:szCs w:val="24"/>
        </w:rPr>
        <w:t xml:space="preserve"> est </w:t>
      </w:r>
      <w:r w:rsidRPr="005D1429">
        <w:rPr>
          <w:rFonts w:ascii="Times New Roman" w:hAnsi="Times New Roman"/>
          <w:strike/>
          <w:sz w:val="24"/>
          <w:szCs w:val="24"/>
          <w:highlight w:val="yellow"/>
        </w:rPr>
        <w:t>régulier</w:t>
      </w:r>
      <w:r w:rsidRPr="005D1429">
        <w:rPr>
          <w:rFonts w:ascii="Times New Roman" w:hAnsi="Times New Roman"/>
          <w:strike/>
          <w:sz w:val="24"/>
          <w:szCs w:val="24"/>
        </w:rPr>
        <w:t>. La coupe du gras sur la face dorsale se fait en biseau.</w:t>
      </w:r>
    </w:p>
    <w:p w14:paraId="70DD8FF0" w14:textId="77777777" w:rsidR="0032353D" w:rsidRPr="005D1429" w:rsidRDefault="0032353D" w:rsidP="0032353D">
      <w:pPr>
        <w:spacing w:after="0"/>
        <w:jc w:val="both"/>
        <w:rPr>
          <w:rFonts w:ascii="Times New Roman" w:hAnsi="Times New Roman"/>
          <w:strike/>
          <w:sz w:val="24"/>
          <w:szCs w:val="24"/>
        </w:rPr>
      </w:pPr>
      <w:r w:rsidRPr="005D1429">
        <w:rPr>
          <w:rFonts w:ascii="Times New Roman" w:hAnsi="Times New Roman"/>
          <w:strike/>
          <w:sz w:val="24"/>
          <w:szCs w:val="24"/>
        </w:rPr>
        <w:t>La mouille est le terme désignant, dans l’espèce porcine, les masses graisseuses situées à la base de l’abdomen à la jonction de la poitrine et du jambon. On désigne souvent ce gras sous le nom de mouille de jambon.</w:t>
      </w:r>
    </w:p>
    <w:p w14:paraId="787EEA0C" w14:textId="31BD7408" w:rsidR="0032353D" w:rsidRDefault="0032353D" w:rsidP="0032353D">
      <w:pPr>
        <w:jc w:val="both"/>
        <w:rPr>
          <w:rFonts w:ascii="Times New Roman" w:hAnsi="Times New Roman"/>
          <w:strike/>
          <w:sz w:val="24"/>
          <w:szCs w:val="24"/>
        </w:rPr>
      </w:pPr>
      <w:r w:rsidRPr="005D1429">
        <w:rPr>
          <w:rFonts w:ascii="Times New Roman" w:hAnsi="Times New Roman"/>
          <w:strike/>
          <w:sz w:val="24"/>
          <w:szCs w:val="24"/>
        </w:rPr>
        <w:t>Dans le cadre de production artisanale ou fermière</w:t>
      </w:r>
      <w:r w:rsidRPr="005D1429">
        <w:rPr>
          <w:rFonts w:ascii="Times New Roman" w:hAnsi="Times New Roman"/>
          <w:strike/>
          <w:sz w:val="24"/>
          <w:szCs w:val="24"/>
          <w:highlight w:val="yellow"/>
        </w:rPr>
        <w:t xml:space="preserve">, le jambon peut être présenté avec pied </w:t>
      </w:r>
      <w:r w:rsidRPr="005D1429">
        <w:rPr>
          <w:rFonts w:ascii="Times New Roman" w:hAnsi="Times New Roman"/>
          <w:strike/>
          <w:sz w:val="24"/>
          <w:szCs w:val="24"/>
        </w:rPr>
        <w:t>et pointe.</w:t>
      </w:r>
    </w:p>
    <w:p w14:paraId="4C19134C" w14:textId="169496DA" w:rsidR="0048515A" w:rsidRDefault="0048515A" w:rsidP="0032353D">
      <w:pPr>
        <w:jc w:val="both"/>
        <w:rPr>
          <w:rFonts w:ascii="Times New Roman" w:hAnsi="Times New Roman"/>
          <w:strike/>
          <w:sz w:val="24"/>
          <w:szCs w:val="24"/>
        </w:rPr>
      </w:pPr>
    </w:p>
    <w:p w14:paraId="5D6BF04D" w14:textId="546D6194" w:rsidR="0048515A" w:rsidRDefault="0048515A" w:rsidP="0032353D">
      <w:pPr>
        <w:jc w:val="both"/>
        <w:rPr>
          <w:rFonts w:ascii="Times New Roman" w:hAnsi="Times New Roman"/>
          <w:strike/>
          <w:sz w:val="24"/>
          <w:szCs w:val="24"/>
        </w:rPr>
      </w:pPr>
    </w:p>
    <w:p w14:paraId="034555B1" w14:textId="7286E713" w:rsidR="0048515A" w:rsidRDefault="0048515A" w:rsidP="0032353D">
      <w:pPr>
        <w:jc w:val="both"/>
        <w:rPr>
          <w:rFonts w:ascii="Times New Roman" w:hAnsi="Times New Roman"/>
          <w:strike/>
          <w:sz w:val="24"/>
          <w:szCs w:val="24"/>
        </w:rPr>
      </w:pPr>
    </w:p>
    <w:p w14:paraId="3C5BBCB0" w14:textId="1C8128D4" w:rsidR="0048515A" w:rsidRDefault="0048515A" w:rsidP="0032353D">
      <w:pPr>
        <w:jc w:val="both"/>
        <w:rPr>
          <w:rFonts w:ascii="Times New Roman" w:hAnsi="Times New Roman"/>
          <w:strike/>
          <w:sz w:val="24"/>
          <w:szCs w:val="24"/>
        </w:rPr>
      </w:pPr>
    </w:p>
    <w:p w14:paraId="22081001" w14:textId="77777777" w:rsidR="0048515A" w:rsidRPr="005D1429" w:rsidRDefault="0048515A" w:rsidP="0032353D">
      <w:pPr>
        <w:jc w:val="both"/>
        <w:rPr>
          <w:rFonts w:ascii="Times New Roman" w:hAnsi="Times New Roman"/>
          <w:strike/>
          <w:sz w:val="24"/>
          <w:szCs w:val="24"/>
        </w:rPr>
      </w:pPr>
    </w:p>
    <w:p w14:paraId="063DBB8C" w14:textId="77777777" w:rsidR="0032353D" w:rsidRPr="005D1429" w:rsidRDefault="0032353D" w:rsidP="00C17C63">
      <w:pPr>
        <w:pStyle w:val="Titre3"/>
        <w:rPr>
          <w:color w:val="auto"/>
        </w:rPr>
      </w:pPr>
    </w:p>
    <w:p w14:paraId="103B360B" w14:textId="45B58FAB" w:rsidR="00145ABF" w:rsidRPr="005D1429" w:rsidRDefault="00145ABF" w:rsidP="00C17C63">
      <w:pPr>
        <w:pStyle w:val="Titre3"/>
        <w:rPr>
          <w:color w:val="auto"/>
        </w:rPr>
      </w:pPr>
      <w:r w:rsidRPr="005D1429">
        <w:rPr>
          <w:color w:val="auto"/>
        </w:rPr>
        <w:t>5.3.</w:t>
      </w:r>
      <w:r w:rsidR="0010074B" w:rsidRPr="005D1429">
        <w:rPr>
          <w:color w:val="auto"/>
        </w:rPr>
        <w:t>1</w:t>
      </w:r>
      <w:r w:rsidRPr="005D1429">
        <w:rPr>
          <w:color w:val="auto"/>
        </w:rPr>
        <w:t xml:space="preserve"> </w:t>
      </w:r>
      <w:bookmarkEnd w:id="5"/>
      <w:r w:rsidRPr="005D1429">
        <w:rPr>
          <w:color w:val="auto"/>
        </w:rPr>
        <w:t>Parage – coupe</w:t>
      </w:r>
    </w:p>
    <w:p w14:paraId="601D7BB7" w14:textId="388A953B" w:rsidR="00E21433" w:rsidRPr="005D1429" w:rsidRDefault="00E21433" w:rsidP="00145ABF">
      <w:pPr>
        <w:rPr>
          <w:lang w:eastAsia="fr-FR"/>
        </w:rPr>
      </w:pPr>
    </w:p>
    <w:p w14:paraId="1BC25DD0" w14:textId="7381AB06" w:rsidR="00145ABF" w:rsidRPr="005D1429" w:rsidRDefault="00133D26" w:rsidP="00145ABF">
      <w:pPr>
        <w:tabs>
          <w:tab w:val="num" w:pos="460"/>
        </w:tabs>
        <w:spacing w:before="120" w:after="120"/>
        <w:jc w:val="both"/>
        <w:rPr>
          <w:rFonts w:ascii="Times New Roman" w:hAnsi="Times New Roman"/>
          <w:b/>
          <w:bCs/>
          <w:sz w:val="24"/>
          <w:szCs w:val="24"/>
        </w:rPr>
      </w:pPr>
      <w:r w:rsidRPr="005D1429">
        <w:rPr>
          <w:rFonts w:ascii="Times New Roman" w:hAnsi="Times New Roman"/>
          <w:b/>
          <w:bCs/>
          <w:sz w:val="24"/>
          <w:szCs w:val="24"/>
        </w:rPr>
        <w:t>L</w:t>
      </w:r>
      <w:r w:rsidR="00CA0315" w:rsidRPr="005D1429">
        <w:rPr>
          <w:rFonts w:ascii="Times New Roman" w:hAnsi="Times New Roman"/>
          <w:b/>
          <w:bCs/>
          <w:sz w:val="24"/>
          <w:szCs w:val="24"/>
        </w:rPr>
        <w:t>e</w:t>
      </w:r>
      <w:r w:rsidRPr="005D1429">
        <w:rPr>
          <w:rFonts w:ascii="Times New Roman" w:hAnsi="Times New Roman"/>
          <w:b/>
          <w:bCs/>
          <w:sz w:val="24"/>
          <w:szCs w:val="24"/>
        </w:rPr>
        <w:t xml:space="preserve"> parage - coupe</w:t>
      </w:r>
      <w:r w:rsidR="00145ABF" w:rsidRPr="005D1429">
        <w:rPr>
          <w:rFonts w:ascii="Times New Roman" w:hAnsi="Times New Roman"/>
          <w:b/>
          <w:bCs/>
          <w:sz w:val="24"/>
          <w:szCs w:val="24"/>
        </w:rPr>
        <w:t xml:space="preserve"> doit répondre aux caractéristiques suivantes :</w:t>
      </w:r>
    </w:p>
    <w:p w14:paraId="0A95C231" w14:textId="6899955F" w:rsidR="00145ABF" w:rsidRPr="005D1429" w:rsidRDefault="00A051CF" w:rsidP="00145ABF">
      <w:pPr>
        <w:pStyle w:val="Paragraphedeliste"/>
        <w:numPr>
          <w:ilvl w:val="0"/>
          <w:numId w:val="22"/>
        </w:numPr>
        <w:spacing w:before="120" w:after="120"/>
        <w:jc w:val="both"/>
        <w:rPr>
          <w:b/>
          <w:bCs/>
          <w:sz w:val="24"/>
          <w:szCs w:val="24"/>
        </w:rPr>
      </w:pPr>
      <w:r w:rsidRPr="005D1429">
        <w:rPr>
          <w:strike/>
          <w:sz w:val="24"/>
          <w:szCs w:val="24"/>
          <w:highlight w:val="yellow"/>
        </w:rPr>
        <w:t>La tête du fémur</w:t>
      </w:r>
      <w:r w:rsidRPr="005D1429">
        <w:rPr>
          <w:strike/>
          <w:sz w:val="24"/>
          <w:szCs w:val="24"/>
        </w:rPr>
        <w:t xml:space="preserve"> est </w:t>
      </w:r>
      <w:r w:rsidRPr="005D1429">
        <w:rPr>
          <w:strike/>
          <w:sz w:val="24"/>
          <w:szCs w:val="24"/>
          <w:highlight w:val="yellow"/>
        </w:rPr>
        <w:t>dégagée</w:t>
      </w:r>
      <w:r w:rsidRPr="005D1429">
        <w:rPr>
          <w:b/>
          <w:bCs/>
          <w:strike/>
          <w:sz w:val="24"/>
          <w:szCs w:val="24"/>
        </w:rPr>
        <w:t xml:space="preserve"> </w:t>
      </w:r>
      <w:r w:rsidR="00145ABF" w:rsidRPr="005D1429">
        <w:rPr>
          <w:b/>
          <w:bCs/>
          <w:sz w:val="24"/>
          <w:szCs w:val="24"/>
          <w:highlight w:val="yellow"/>
        </w:rPr>
        <w:t>Tête du fémur</w:t>
      </w:r>
      <w:r w:rsidR="00145ABF" w:rsidRPr="005D1429">
        <w:rPr>
          <w:b/>
          <w:bCs/>
          <w:sz w:val="24"/>
          <w:szCs w:val="24"/>
        </w:rPr>
        <w:t xml:space="preserve"> parée : collerette </w:t>
      </w:r>
      <w:r w:rsidR="00145ABF" w:rsidRPr="005D1429">
        <w:rPr>
          <w:b/>
          <w:bCs/>
          <w:sz w:val="24"/>
          <w:szCs w:val="24"/>
          <w:highlight w:val="yellow"/>
        </w:rPr>
        <w:t>dégagée</w:t>
      </w:r>
      <w:r w:rsidR="00145ABF" w:rsidRPr="005D1429">
        <w:rPr>
          <w:b/>
          <w:bCs/>
          <w:sz w:val="24"/>
          <w:szCs w:val="24"/>
        </w:rPr>
        <w:t xml:space="preserve"> et tête du fémur recouverte d’un tiers maximum</w:t>
      </w:r>
    </w:p>
    <w:p w14:paraId="17563D53" w14:textId="29F7FB97" w:rsidR="004E19E4" w:rsidRPr="005D1429" w:rsidRDefault="000E548E" w:rsidP="00145ABF">
      <w:pPr>
        <w:pStyle w:val="Paragraphedeliste"/>
        <w:numPr>
          <w:ilvl w:val="0"/>
          <w:numId w:val="22"/>
        </w:numPr>
        <w:spacing w:before="120" w:after="120"/>
        <w:jc w:val="both"/>
        <w:rPr>
          <w:b/>
          <w:bCs/>
          <w:sz w:val="24"/>
          <w:szCs w:val="24"/>
        </w:rPr>
      </w:pPr>
      <w:r w:rsidRPr="005D1429">
        <w:rPr>
          <w:b/>
          <w:bCs/>
          <w:sz w:val="24"/>
          <w:szCs w:val="24"/>
          <w:highlight w:val="yellow"/>
        </w:rPr>
        <w:t>Os du quasi partiellement enlevé</w:t>
      </w:r>
      <w:r w:rsidR="004E19E4" w:rsidRPr="005D1429">
        <w:rPr>
          <w:b/>
          <w:bCs/>
          <w:sz w:val="24"/>
          <w:szCs w:val="24"/>
        </w:rPr>
        <w:t xml:space="preserve"> en évitant le décollement et les entailles dans le muscle</w:t>
      </w:r>
    </w:p>
    <w:p w14:paraId="35930890" w14:textId="121B4FBF" w:rsidR="000E548E" w:rsidRPr="005D1429" w:rsidRDefault="004E19E4" w:rsidP="00145ABF">
      <w:pPr>
        <w:pStyle w:val="Paragraphedeliste"/>
        <w:numPr>
          <w:ilvl w:val="0"/>
          <w:numId w:val="22"/>
        </w:numPr>
        <w:spacing w:before="120" w:after="120"/>
        <w:jc w:val="both"/>
        <w:rPr>
          <w:b/>
          <w:bCs/>
          <w:sz w:val="24"/>
          <w:szCs w:val="24"/>
        </w:rPr>
      </w:pPr>
      <w:r w:rsidRPr="005D1429">
        <w:rPr>
          <w:b/>
          <w:bCs/>
          <w:sz w:val="24"/>
          <w:szCs w:val="24"/>
        </w:rPr>
        <w:t>P</w:t>
      </w:r>
      <w:r w:rsidR="000E548E" w:rsidRPr="005D1429">
        <w:rPr>
          <w:b/>
          <w:bCs/>
          <w:sz w:val="24"/>
          <w:szCs w:val="24"/>
        </w:rPr>
        <w:t xml:space="preserve">ied </w:t>
      </w:r>
      <w:r w:rsidRPr="005D1429">
        <w:rPr>
          <w:b/>
          <w:bCs/>
          <w:sz w:val="24"/>
          <w:szCs w:val="24"/>
        </w:rPr>
        <w:t xml:space="preserve">peut être laissé dans le cas où </w:t>
      </w:r>
      <w:r w:rsidRPr="005D1429">
        <w:rPr>
          <w:b/>
          <w:bCs/>
          <w:sz w:val="24"/>
          <w:szCs w:val="24"/>
          <w:highlight w:val="yellow"/>
        </w:rPr>
        <w:t>le jambon</w:t>
      </w:r>
      <w:r w:rsidRPr="005D1429">
        <w:rPr>
          <w:b/>
          <w:bCs/>
          <w:sz w:val="24"/>
          <w:szCs w:val="24"/>
        </w:rPr>
        <w:t xml:space="preserve"> est </w:t>
      </w:r>
      <w:proofErr w:type="gramStart"/>
      <w:r w:rsidRPr="005D1429">
        <w:rPr>
          <w:b/>
          <w:bCs/>
          <w:sz w:val="24"/>
          <w:szCs w:val="24"/>
          <w:highlight w:val="yellow"/>
        </w:rPr>
        <w:t>être</w:t>
      </w:r>
      <w:proofErr w:type="gramEnd"/>
      <w:r w:rsidRPr="005D1429">
        <w:rPr>
          <w:b/>
          <w:bCs/>
          <w:sz w:val="24"/>
          <w:szCs w:val="24"/>
          <w:highlight w:val="yellow"/>
        </w:rPr>
        <w:t xml:space="preserve"> présenté avec pied</w:t>
      </w:r>
      <w:r w:rsidR="005D1429">
        <w:rPr>
          <w:b/>
          <w:bCs/>
          <w:sz w:val="24"/>
          <w:szCs w:val="24"/>
        </w:rPr>
        <w:t xml:space="preserve"> ; dans le cas contraire, il est </w:t>
      </w:r>
      <w:proofErr w:type="spellStart"/>
      <w:r w:rsidR="000E548E" w:rsidRPr="005D1429">
        <w:rPr>
          <w:b/>
          <w:bCs/>
          <w:sz w:val="24"/>
          <w:szCs w:val="24"/>
        </w:rPr>
        <w:t>déjointé</w:t>
      </w:r>
      <w:proofErr w:type="spellEnd"/>
      <w:r w:rsidRPr="005D1429">
        <w:rPr>
          <w:b/>
          <w:bCs/>
          <w:sz w:val="24"/>
          <w:szCs w:val="24"/>
        </w:rPr>
        <w:t xml:space="preserve"> </w:t>
      </w:r>
    </w:p>
    <w:p w14:paraId="2E478C2C" w14:textId="6468868B" w:rsidR="00145ABF" w:rsidRPr="005D1429" w:rsidRDefault="00A051CF" w:rsidP="00145ABF">
      <w:pPr>
        <w:pStyle w:val="Paragraphedeliste"/>
        <w:numPr>
          <w:ilvl w:val="0"/>
          <w:numId w:val="22"/>
        </w:numPr>
        <w:spacing w:before="120" w:after="120"/>
        <w:jc w:val="both"/>
        <w:rPr>
          <w:b/>
          <w:bCs/>
          <w:sz w:val="24"/>
          <w:szCs w:val="24"/>
        </w:rPr>
      </w:pPr>
      <w:r w:rsidRPr="005D1429">
        <w:rPr>
          <w:strike/>
          <w:sz w:val="24"/>
          <w:szCs w:val="24"/>
        </w:rPr>
        <w:t xml:space="preserve">La </w:t>
      </w:r>
      <w:r w:rsidRPr="005D1429">
        <w:rPr>
          <w:strike/>
          <w:sz w:val="24"/>
          <w:szCs w:val="24"/>
          <w:highlight w:val="yellow"/>
        </w:rPr>
        <w:t>coupe</w:t>
      </w:r>
      <w:r w:rsidRPr="005D1429">
        <w:rPr>
          <w:strike/>
          <w:sz w:val="24"/>
          <w:szCs w:val="24"/>
        </w:rPr>
        <w:t xml:space="preserve"> ronde sans mouille n’excède pas </w:t>
      </w:r>
      <w:r w:rsidRPr="005D1429">
        <w:rPr>
          <w:strike/>
          <w:sz w:val="24"/>
          <w:szCs w:val="24"/>
          <w:highlight w:val="yellow"/>
        </w:rPr>
        <w:t>7 cm</w:t>
      </w:r>
      <w:r w:rsidRPr="005D1429">
        <w:rPr>
          <w:strike/>
          <w:sz w:val="24"/>
          <w:szCs w:val="24"/>
        </w:rPr>
        <w:t xml:space="preserve"> au-delà </w:t>
      </w:r>
      <w:r w:rsidRPr="005D1429">
        <w:rPr>
          <w:strike/>
          <w:sz w:val="24"/>
          <w:szCs w:val="24"/>
          <w:highlight w:val="yellow"/>
        </w:rPr>
        <w:t>de la tête du fémur</w:t>
      </w:r>
      <w:r w:rsidRPr="005D1429">
        <w:rPr>
          <w:b/>
          <w:bCs/>
          <w:sz w:val="24"/>
          <w:szCs w:val="24"/>
        </w:rPr>
        <w:t xml:space="preserve"> </w:t>
      </w:r>
      <w:r w:rsidR="00145ABF" w:rsidRPr="005D1429">
        <w:rPr>
          <w:b/>
          <w:bCs/>
          <w:sz w:val="24"/>
          <w:szCs w:val="24"/>
        </w:rPr>
        <w:t xml:space="preserve">Coupe de l’entame arrondie à </w:t>
      </w:r>
      <w:r w:rsidR="00145ABF" w:rsidRPr="005D1429">
        <w:rPr>
          <w:b/>
          <w:bCs/>
          <w:sz w:val="24"/>
          <w:szCs w:val="24"/>
          <w:highlight w:val="yellow"/>
        </w:rPr>
        <w:t>7 cm</w:t>
      </w:r>
      <w:r w:rsidR="00145ABF" w:rsidRPr="005D1429">
        <w:rPr>
          <w:b/>
          <w:bCs/>
          <w:sz w:val="24"/>
          <w:szCs w:val="24"/>
        </w:rPr>
        <w:t xml:space="preserve"> maximum </w:t>
      </w:r>
      <w:r w:rsidR="00145ABF" w:rsidRPr="005D1429">
        <w:rPr>
          <w:b/>
          <w:bCs/>
          <w:sz w:val="24"/>
          <w:szCs w:val="24"/>
          <w:highlight w:val="yellow"/>
        </w:rPr>
        <w:t>de la tête du fémur</w:t>
      </w:r>
      <w:r w:rsidR="00145ABF" w:rsidRPr="005D1429">
        <w:rPr>
          <w:b/>
          <w:bCs/>
          <w:sz w:val="24"/>
          <w:szCs w:val="24"/>
        </w:rPr>
        <w:t xml:space="preserve"> avec une tolérance de 2 cm admise </w:t>
      </w:r>
      <w:r w:rsidR="00145ABF" w:rsidRPr="005D1429">
        <w:rPr>
          <w:b/>
          <w:bCs/>
          <w:strike/>
          <w:sz w:val="24"/>
          <w:szCs w:val="24"/>
        </w:rPr>
        <w:t>selon le poids et la conformation du jambon</w:t>
      </w:r>
    </w:p>
    <w:p w14:paraId="09D93A92" w14:textId="77777777" w:rsidR="00145ABF" w:rsidRPr="005D1429" w:rsidRDefault="00145ABF" w:rsidP="00145ABF">
      <w:pPr>
        <w:pStyle w:val="Paragraphedeliste"/>
        <w:spacing w:before="120" w:after="120"/>
        <w:ind w:left="720"/>
        <w:jc w:val="both"/>
        <w:rPr>
          <w:b/>
          <w:bCs/>
          <w:sz w:val="24"/>
          <w:szCs w:val="24"/>
        </w:rPr>
      </w:pPr>
      <w:r w:rsidRPr="005D1429">
        <w:rPr>
          <w:b/>
          <w:bCs/>
          <w:sz w:val="24"/>
          <w:szCs w:val="24"/>
        </w:rPr>
        <w:t xml:space="preserve">Les coupes « en </w:t>
      </w:r>
      <w:proofErr w:type="gramStart"/>
      <w:r w:rsidRPr="005D1429">
        <w:rPr>
          <w:b/>
          <w:bCs/>
          <w:sz w:val="24"/>
          <w:szCs w:val="24"/>
        </w:rPr>
        <w:t>pointe</w:t>
      </w:r>
      <w:proofErr w:type="gramEnd"/>
      <w:r w:rsidRPr="005D1429">
        <w:rPr>
          <w:b/>
          <w:bCs/>
          <w:sz w:val="24"/>
          <w:szCs w:val="24"/>
        </w:rPr>
        <w:t> » ou « au carré » sont exclues.</w:t>
      </w:r>
    </w:p>
    <w:p w14:paraId="6DA8AA8F" w14:textId="4D0BD301" w:rsidR="00145ABF" w:rsidRPr="005D1429" w:rsidRDefault="00145ABF" w:rsidP="00145ABF">
      <w:pPr>
        <w:pStyle w:val="Paragraphedeliste"/>
        <w:numPr>
          <w:ilvl w:val="0"/>
          <w:numId w:val="22"/>
        </w:numPr>
        <w:spacing w:before="120" w:after="120"/>
        <w:jc w:val="both"/>
        <w:rPr>
          <w:b/>
          <w:bCs/>
          <w:sz w:val="24"/>
          <w:szCs w:val="24"/>
        </w:rPr>
      </w:pPr>
      <w:r w:rsidRPr="005D1429">
        <w:rPr>
          <w:b/>
          <w:bCs/>
          <w:sz w:val="24"/>
          <w:szCs w:val="24"/>
        </w:rPr>
        <w:t xml:space="preserve">Ligne de couenne régulière et arrondie, à une hauteur </w:t>
      </w:r>
      <w:r w:rsidR="004E19E4" w:rsidRPr="005D1429">
        <w:rPr>
          <w:b/>
          <w:bCs/>
          <w:sz w:val="24"/>
          <w:szCs w:val="24"/>
        </w:rPr>
        <w:t xml:space="preserve">cible </w:t>
      </w:r>
      <w:r w:rsidRPr="005D1429">
        <w:rPr>
          <w:b/>
          <w:bCs/>
          <w:sz w:val="24"/>
          <w:szCs w:val="24"/>
        </w:rPr>
        <w:t xml:space="preserve">de 17 cm à partir de la tête du fémur avec une tolérance de + ou - 2 cm </w:t>
      </w:r>
      <w:r w:rsidRPr="005D1429">
        <w:rPr>
          <w:b/>
          <w:bCs/>
          <w:strike/>
          <w:sz w:val="24"/>
          <w:szCs w:val="24"/>
        </w:rPr>
        <w:t>en fonction du poids du jambon</w:t>
      </w:r>
    </w:p>
    <w:p w14:paraId="7AA420A3" w14:textId="1470B775" w:rsidR="00145ABF" w:rsidRPr="005D1429" w:rsidRDefault="00A051CF" w:rsidP="00145ABF">
      <w:pPr>
        <w:pStyle w:val="Paragraphedeliste"/>
        <w:numPr>
          <w:ilvl w:val="0"/>
          <w:numId w:val="22"/>
        </w:numPr>
        <w:spacing w:before="120" w:after="120"/>
        <w:jc w:val="both"/>
        <w:rPr>
          <w:b/>
          <w:bCs/>
          <w:sz w:val="24"/>
          <w:szCs w:val="24"/>
        </w:rPr>
      </w:pPr>
      <w:r w:rsidRPr="005D1429">
        <w:rPr>
          <w:strike/>
          <w:sz w:val="24"/>
          <w:szCs w:val="24"/>
        </w:rPr>
        <w:t xml:space="preserve">La coupe du gras sur la face dorsale se fait en </w:t>
      </w:r>
      <w:proofErr w:type="spellStart"/>
      <w:proofErr w:type="gramStart"/>
      <w:r w:rsidRPr="005D1429">
        <w:rPr>
          <w:strike/>
          <w:sz w:val="24"/>
          <w:szCs w:val="24"/>
        </w:rPr>
        <w:t>biseau</w:t>
      </w:r>
      <w:r w:rsidRPr="005D1429">
        <w:rPr>
          <w:sz w:val="24"/>
          <w:szCs w:val="24"/>
        </w:rPr>
        <w:t>.</w:t>
      </w:r>
      <w:r w:rsidR="004E19E4" w:rsidRPr="005D1429">
        <w:rPr>
          <w:b/>
          <w:bCs/>
          <w:sz w:val="24"/>
          <w:szCs w:val="24"/>
        </w:rPr>
        <w:t>E</w:t>
      </w:r>
      <w:r w:rsidR="00145ABF" w:rsidRPr="005D1429">
        <w:rPr>
          <w:b/>
          <w:bCs/>
          <w:sz w:val="24"/>
          <w:szCs w:val="24"/>
        </w:rPr>
        <w:t>paisseur</w:t>
      </w:r>
      <w:proofErr w:type="spellEnd"/>
      <w:proofErr w:type="gramEnd"/>
      <w:r w:rsidR="00145ABF" w:rsidRPr="005D1429">
        <w:rPr>
          <w:b/>
          <w:bCs/>
          <w:sz w:val="24"/>
          <w:szCs w:val="24"/>
        </w:rPr>
        <w:t xml:space="preserve"> de gras supérieure</w:t>
      </w:r>
      <w:r w:rsidR="00B4388C" w:rsidRPr="005D1429">
        <w:rPr>
          <w:b/>
          <w:bCs/>
          <w:sz w:val="24"/>
          <w:szCs w:val="24"/>
        </w:rPr>
        <w:t xml:space="preserve"> ou égale</w:t>
      </w:r>
      <w:r w:rsidR="00145ABF" w:rsidRPr="005D1429">
        <w:rPr>
          <w:b/>
          <w:bCs/>
          <w:sz w:val="24"/>
          <w:szCs w:val="24"/>
        </w:rPr>
        <w:t xml:space="preserve"> à </w:t>
      </w:r>
      <w:r w:rsidR="009C4EDC" w:rsidRPr="005D1429">
        <w:rPr>
          <w:b/>
          <w:bCs/>
          <w:sz w:val="24"/>
          <w:szCs w:val="24"/>
        </w:rPr>
        <w:t>10</w:t>
      </w:r>
      <w:r w:rsidR="00145ABF" w:rsidRPr="005D1429">
        <w:rPr>
          <w:b/>
          <w:bCs/>
          <w:sz w:val="24"/>
          <w:szCs w:val="24"/>
        </w:rPr>
        <w:t xml:space="preserve"> mm</w:t>
      </w:r>
      <w:r w:rsidR="000E165E" w:rsidRPr="005D1429">
        <w:rPr>
          <w:b/>
          <w:bCs/>
          <w:sz w:val="24"/>
          <w:szCs w:val="24"/>
        </w:rPr>
        <w:t xml:space="preserve"> (couenne incluse)</w:t>
      </w:r>
      <w:r w:rsidR="00145ABF" w:rsidRPr="005D1429">
        <w:rPr>
          <w:b/>
          <w:bCs/>
          <w:sz w:val="24"/>
          <w:szCs w:val="24"/>
        </w:rPr>
        <w:t xml:space="preserve"> </w:t>
      </w:r>
    </w:p>
    <w:p w14:paraId="0585149D" w14:textId="433ACFC8" w:rsidR="00145ABF" w:rsidRPr="005D1429" w:rsidRDefault="00145ABF" w:rsidP="00145ABF">
      <w:pPr>
        <w:pStyle w:val="Paragraphedeliste"/>
        <w:numPr>
          <w:ilvl w:val="0"/>
          <w:numId w:val="22"/>
        </w:numPr>
        <w:spacing w:before="120" w:after="120"/>
        <w:jc w:val="both"/>
        <w:rPr>
          <w:b/>
          <w:bCs/>
          <w:sz w:val="24"/>
          <w:szCs w:val="24"/>
        </w:rPr>
      </w:pPr>
      <w:r w:rsidRPr="005D1429">
        <w:rPr>
          <w:b/>
          <w:bCs/>
          <w:sz w:val="24"/>
          <w:szCs w:val="24"/>
        </w:rPr>
        <w:t xml:space="preserve">Petite noix légèrement recouverte </w:t>
      </w:r>
    </w:p>
    <w:p w14:paraId="5D748733" w14:textId="77777777" w:rsidR="00145ABF" w:rsidRPr="005D1429" w:rsidRDefault="00145ABF" w:rsidP="00145ABF">
      <w:pPr>
        <w:pStyle w:val="Paragraphedeliste"/>
        <w:numPr>
          <w:ilvl w:val="0"/>
          <w:numId w:val="22"/>
        </w:numPr>
        <w:jc w:val="both"/>
        <w:rPr>
          <w:b/>
          <w:bCs/>
          <w:sz w:val="24"/>
          <w:szCs w:val="24"/>
          <w:lang w:eastAsia="en-US"/>
        </w:rPr>
      </w:pPr>
      <w:r w:rsidRPr="005D1429">
        <w:rPr>
          <w:b/>
          <w:bCs/>
          <w:sz w:val="24"/>
          <w:szCs w:val="24"/>
        </w:rPr>
        <w:t>Grosse noix sans tissu adipeux, ni aponévrose.</w:t>
      </w:r>
    </w:p>
    <w:p w14:paraId="5A73AA42" w14:textId="77777777" w:rsidR="00145ABF" w:rsidRPr="005D1429" w:rsidRDefault="00145ABF" w:rsidP="00145ABF">
      <w:pPr>
        <w:pStyle w:val="Paragraphedeliste"/>
        <w:ind w:left="720"/>
        <w:jc w:val="both"/>
        <w:rPr>
          <w:b/>
          <w:bCs/>
          <w:sz w:val="24"/>
          <w:szCs w:val="24"/>
        </w:rPr>
      </w:pPr>
    </w:p>
    <w:p w14:paraId="61B2DD3A" w14:textId="4A63C893" w:rsidR="00145ABF" w:rsidRPr="005D1429" w:rsidRDefault="005110B4" w:rsidP="00970614">
      <w:pPr>
        <w:spacing w:after="0"/>
        <w:jc w:val="both"/>
        <w:rPr>
          <w:rFonts w:ascii="Times New Roman" w:hAnsi="Times New Roman"/>
          <w:b/>
          <w:bCs/>
          <w:sz w:val="24"/>
          <w:szCs w:val="24"/>
        </w:rPr>
      </w:pPr>
      <w:bookmarkStart w:id="6" w:name="_Hlk216364398"/>
      <w:r w:rsidRPr="005D1429">
        <w:rPr>
          <w:rFonts w:ascii="Times New Roman" w:hAnsi="Times New Roman"/>
          <w:sz w:val="24"/>
          <w:szCs w:val="24"/>
          <w:highlight w:val="yellow"/>
        </w:rPr>
        <w:t>Après parage</w:t>
      </w:r>
      <w:r w:rsidRPr="005D1429">
        <w:rPr>
          <w:rFonts w:ascii="Times New Roman" w:hAnsi="Times New Roman"/>
          <w:sz w:val="24"/>
          <w:szCs w:val="24"/>
        </w:rPr>
        <w:t xml:space="preserve">, </w:t>
      </w:r>
      <w:r w:rsidRPr="005D1429">
        <w:rPr>
          <w:rFonts w:ascii="Times New Roman" w:hAnsi="Times New Roman"/>
          <w:sz w:val="24"/>
          <w:szCs w:val="24"/>
          <w:highlight w:val="yellow"/>
        </w:rPr>
        <w:t>l</w:t>
      </w:r>
      <w:r w:rsidR="00145ABF" w:rsidRPr="005D1429">
        <w:rPr>
          <w:rFonts w:ascii="Times New Roman" w:hAnsi="Times New Roman"/>
          <w:sz w:val="24"/>
          <w:szCs w:val="24"/>
          <w:highlight w:val="yellow"/>
        </w:rPr>
        <w:t>e jambon</w:t>
      </w:r>
      <w:r w:rsidR="00145ABF" w:rsidRPr="005D1429">
        <w:rPr>
          <w:rFonts w:ascii="Times New Roman" w:hAnsi="Times New Roman"/>
          <w:b/>
          <w:bCs/>
          <w:sz w:val="24"/>
          <w:szCs w:val="24"/>
        </w:rPr>
        <w:t xml:space="preserve"> frais, destiné à la fabrication du </w:t>
      </w:r>
      <w:r w:rsidR="00133D26" w:rsidRPr="005D1429">
        <w:rPr>
          <w:rFonts w:ascii="Times New Roman" w:hAnsi="Times New Roman"/>
          <w:b/>
          <w:bCs/>
          <w:sz w:val="24"/>
          <w:szCs w:val="24"/>
        </w:rPr>
        <w:t>« J</w:t>
      </w:r>
      <w:r w:rsidR="00145ABF" w:rsidRPr="005D1429">
        <w:rPr>
          <w:rFonts w:ascii="Times New Roman" w:hAnsi="Times New Roman"/>
          <w:b/>
          <w:bCs/>
          <w:sz w:val="24"/>
          <w:szCs w:val="24"/>
        </w:rPr>
        <w:t>ambon de Bayonne</w:t>
      </w:r>
      <w:r w:rsidR="00133D26" w:rsidRPr="005D1429">
        <w:rPr>
          <w:rFonts w:ascii="Times New Roman" w:hAnsi="Times New Roman"/>
          <w:b/>
          <w:bCs/>
          <w:sz w:val="24"/>
          <w:szCs w:val="24"/>
        </w:rPr>
        <w:t> »</w:t>
      </w:r>
      <w:r w:rsidR="00145ABF" w:rsidRPr="005D1429">
        <w:rPr>
          <w:rFonts w:ascii="Times New Roman" w:hAnsi="Times New Roman"/>
          <w:b/>
          <w:bCs/>
          <w:sz w:val="24"/>
          <w:szCs w:val="24"/>
        </w:rPr>
        <w:t xml:space="preserve"> </w:t>
      </w:r>
      <w:r w:rsidR="00145ABF" w:rsidRPr="005D1429">
        <w:rPr>
          <w:rFonts w:ascii="Times New Roman" w:hAnsi="Times New Roman"/>
          <w:sz w:val="24"/>
          <w:szCs w:val="24"/>
          <w:highlight w:val="yellow"/>
        </w:rPr>
        <w:t>ne doit pas</w:t>
      </w:r>
      <w:r w:rsidRPr="005D1429">
        <w:rPr>
          <w:rFonts w:ascii="Times New Roman" w:hAnsi="Times New Roman"/>
          <w:sz w:val="24"/>
          <w:szCs w:val="24"/>
          <w:highlight w:val="yellow"/>
        </w:rPr>
        <w:t xml:space="preserve"> présenter</w:t>
      </w:r>
      <w:r w:rsidRPr="005D1429">
        <w:rPr>
          <w:rFonts w:ascii="Times New Roman" w:hAnsi="Times New Roman"/>
          <w:sz w:val="24"/>
          <w:szCs w:val="24"/>
        </w:rPr>
        <w:t xml:space="preserve"> </w:t>
      </w:r>
      <w:r w:rsidRPr="005D1429">
        <w:rPr>
          <w:rFonts w:ascii="Times New Roman" w:hAnsi="Times New Roman"/>
          <w:b/>
          <w:bCs/>
          <w:sz w:val="24"/>
          <w:szCs w:val="24"/>
        </w:rPr>
        <w:t>les</w:t>
      </w:r>
      <w:r w:rsidR="00145ABF" w:rsidRPr="005D1429">
        <w:rPr>
          <w:rFonts w:ascii="Times New Roman" w:hAnsi="Times New Roman"/>
          <w:b/>
          <w:bCs/>
          <w:sz w:val="24"/>
          <w:szCs w:val="24"/>
        </w:rPr>
        <w:t xml:space="preserve"> </w:t>
      </w:r>
      <w:r w:rsidR="00145ABF" w:rsidRPr="005D1429">
        <w:rPr>
          <w:rFonts w:ascii="Times New Roman" w:hAnsi="Times New Roman"/>
          <w:sz w:val="24"/>
          <w:szCs w:val="24"/>
          <w:highlight w:val="yellow"/>
        </w:rPr>
        <w:t>défauts d'aspects</w:t>
      </w:r>
      <w:r w:rsidRPr="005D1429">
        <w:rPr>
          <w:rFonts w:ascii="Times New Roman" w:hAnsi="Times New Roman"/>
          <w:b/>
          <w:bCs/>
          <w:sz w:val="24"/>
          <w:szCs w:val="24"/>
        </w:rPr>
        <w:t xml:space="preserve"> suivants : </w:t>
      </w:r>
    </w:p>
    <w:p w14:paraId="5F614A75" w14:textId="34384EF4" w:rsidR="00970614" w:rsidRPr="005D1429" w:rsidRDefault="00970614" w:rsidP="00145ABF">
      <w:pPr>
        <w:numPr>
          <w:ilvl w:val="0"/>
          <w:numId w:val="23"/>
        </w:numPr>
        <w:tabs>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b/>
          <w:bCs/>
          <w:sz w:val="24"/>
          <w:szCs w:val="24"/>
        </w:rPr>
        <w:lastRenderedPageBreak/>
        <w:t>fractures</w:t>
      </w:r>
      <w:proofErr w:type="gramEnd"/>
      <w:r w:rsidRPr="005D1429">
        <w:rPr>
          <w:rFonts w:ascii="Times New Roman" w:hAnsi="Times New Roman"/>
          <w:b/>
          <w:bCs/>
          <w:sz w:val="24"/>
          <w:szCs w:val="24"/>
        </w:rPr>
        <w:t xml:space="preserve"> ni d’abcès</w:t>
      </w:r>
    </w:p>
    <w:p w14:paraId="25DDF3AE" w14:textId="75F1FC19" w:rsidR="00145ABF" w:rsidRPr="005D1429" w:rsidRDefault="00145ABF" w:rsidP="00145ABF">
      <w:pPr>
        <w:numPr>
          <w:ilvl w:val="0"/>
          <w:numId w:val="23"/>
        </w:numPr>
        <w:tabs>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b/>
          <w:bCs/>
          <w:sz w:val="24"/>
          <w:szCs w:val="24"/>
        </w:rPr>
        <w:t>défauts</w:t>
      </w:r>
      <w:proofErr w:type="gramEnd"/>
      <w:r w:rsidRPr="005D1429">
        <w:rPr>
          <w:rFonts w:ascii="Times New Roman" w:hAnsi="Times New Roman"/>
          <w:b/>
          <w:bCs/>
          <w:sz w:val="24"/>
          <w:szCs w:val="24"/>
        </w:rPr>
        <w:t xml:space="preserve"> d’épilation</w:t>
      </w:r>
    </w:p>
    <w:p w14:paraId="4EDA2C7B" w14:textId="77777777" w:rsidR="00145ABF" w:rsidRPr="005D1429" w:rsidRDefault="00145ABF" w:rsidP="00145ABF">
      <w:pPr>
        <w:numPr>
          <w:ilvl w:val="0"/>
          <w:numId w:val="23"/>
        </w:numPr>
        <w:tabs>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b/>
          <w:bCs/>
          <w:sz w:val="24"/>
          <w:szCs w:val="24"/>
        </w:rPr>
        <w:t>couennes</w:t>
      </w:r>
      <w:proofErr w:type="gramEnd"/>
      <w:r w:rsidRPr="005D1429">
        <w:rPr>
          <w:rFonts w:ascii="Times New Roman" w:hAnsi="Times New Roman"/>
          <w:b/>
          <w:bCs/>
          <w:sz w:val="24"/>
          <w:szCs w:val="24"/>
        </w:rPr>
        <w:t xml:space="preserve"> déchirées, décollées ou brûlées,</w:t>
      </w:r>
    </w:p>
    <w:p w14:paraId="122D6E10" w14:textId="42890361" w:rsidR="00145ABF" w:rsidRPr="005D1429" w:rsidRDefault="00145ABF" w:rsidP="00145ABF">
      <w:pPr>
        <w:numPr>
          <w:ilvl w:val="0"/>
          <w:numId w:val="23"/>
        </w:numPr>
        <w:tabs>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b/>
          <w:bCs/>
          <w:sz w:val="24"/>
          <w:szCs w:val="24"/>
        </w:rPr>
        <w:t>pétéchies</w:t>
      </w:r>
      <w:proofErr w:type="gramEnd"/>
      <w:r w:rsidR="005B0074" w:rsidRPr="005D1429">
        <w:rPr>
          <w:rFonts w:ascii="Times New Roman" w:hAnsi="Times New Roman"/>
          <w:b/>
          <w:bCs/>
          <w:sz w:val="24"/>
          <w:szCs w:val="24"/>
        </w:rPr>
        <w:t xml:space="preserve"> </w:t>
      </w:r>
      <w:r w:rsidR="00365E4B" w:rsidRPr="00365E4B">
        <w:rPr>
          <w:rFonts w:ascii="Times New Roman" w:hAnsi="Times New Roman"/>
          <w:b/>
          <w:bCs/>
          <w:sz w:val="24"/>
          <w:szCs w:val="24"/>
        </w:rPr>
        <w:t xml:space="preserve">&gt; </w:t>
      </w:r>
      <w:r w:rsidR="0037114E">
        <w:rPr>
          <w:rFonts w:ascii="Times New Roman" w:hAnsi="Times New Roman"/>
          <w:b/>
          <w:bCs/>
          <w:sz w:val="24"/>
          <w:szCs w:val="24"/>
        </w:rPr>
        <w:t>5</w:t>
      </w:r>
      <w:r w:rsidR="00365E4B" w:rsidRPr="00365E4B">
        <w:rPr>
          <w:rFonts w:ascii="Times New Roman" w:hAnsi="Times New Roman"/>
          <w:b/>
          <w:bCs/>
          <w:sz w:val="24"/>
          <w:szCs w:val="24"/>
        </w:rPr>
        <w:t xml:space="preserve"> mm de diamètre</w:t>
      </w:r>
      <w:r w:rsidRPr="005D1429">
        <w:rPr>
          <w:rFonts w:ascii="Times New Roman" w:hAnsi="Times New Roman"/>
          <w:b/>
          <w:bCs/>
          <w:sz w:val="24"/>
          <w:szCs w:val="24"/>
        </w:rPr>
        <w:t>,</w:t>
      </w:r>
      <w:bookmarkEnd w:id="6"/>
    </w:p>
    <w:p w14:paraId="73E42038" w14:textId="71F196C5" w:rsidR="00145ABF" w:rsidRPr="005D1429" w:rsidRDefault="00145ABF" w:rsidP="00145ABF">
      <w:pPr>
        <w:numPr>
          <w:ilvl w:val="0"/>
          <w:numId w:val="23"/>
        </w:numPr>
        <w:tabs>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b/>
          <w:bCs/>
          <w:sz w:val="24"/>
          <w:szCs w:val="24"/>
        </w:rPr>
        <w:t>hématomes</w:t>
      </w:r>
      <w:proofErr w:type="gramEnd"/>
      <w:r w:rsidRPr="005D1429">
        <w:rPr>
          <w:rFonts w:ascii="Times New Roman" w:hAnsi="Times New Roman"/>
          <w:b/>
          <w:bCs/>
          <w:sz w:val="24"/>
          <w:szCs w:val="24"/>
        </w:rPr>
        <w:t xml:space="preserve"> &gt; 4 cm</w:t>
      </w:r>
      <w:r w:rsidRPr="005D1429">
        <w:rPr>
          <w:rFonts w:ascii="Times New Roman" w:hAnsi="Times New Roman"/>
          <w:b/>
          <w:bCs/>
          <w:sz w:val="24"/>
          <w:szCs w:val="24"/>
          <w:vertAlign w:val="superscript"/>
        </w:rPr>
        <w:t>2</w:t>
      </w:r>
      <w:r w:rsidRPr="005D1429">
        <w:rPr>
          <w:rFonts w:ascii="Times New Roman" w:hAnsi="Times New Roman"/>
          <w:b/>
          <w:bCs/>
          <w:sz w:val="24"/>
          <w:szCs w:val="24"/>
        </w:rPr>
        <w:t>,</w:t>
      </w:r>
    </w:p>
    <w:p w14:paraId="7F33ED18" w14:textId="33714B70" w:rsidR="00145ABF" w:rsidRPr="005D1429" w:rsidRDefault="00145ABF" w:rsidP="00145ABF">
      <w:pPr>
        <w:numPr>
          <w:ilvl w:val="0"/>
          <w:numId w:val="23"/>
        </w:numPr>
        <w:tabs>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b/>
          <w:bCs/>
          <w:sz w:val="24"/>
          <w:szCs w:val="24"/>
        </w:rPr>
        <w:t>souillures</w:t>
      </w:r>
      <w:proofErr w:type="gramEnd"/>
      <w:r w:rsidRPr="005D1429">
        <w:rPr>
          <w:rFonts w:ascii="Times New Roman" w:hAnsi="Times New Roman"/>
          <w:b/>
          <w:bCs/>
          <w:sz w:val="24"/>
          <w:szCs w:val="24"/>
        </w:rPr>
        <w:t xml:space="preserve"> fécales,</w:t>
      </w:r>
    </w:p>
    <w:p w14:paraId="74F84172" w14:textId="77777777" w:rsidR="00145ABF" w:rsidRPr="005D1429" w:rsidRDefault="00145ABF" w:rsidP="00145ABF">
      <w:pPr>
        <w:numPr>
          <w:ilvl w:val="0"/>
          <w:numId w:val="23"/>
        </w:numPr>
        <w:tabs>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b/>
          <w:bCs/>
          <w:sz w:val="24"/>
          <w:szCs w:val="24"/>
        </w:rPr>
        <w:t>présence</w:t>
      </w:r>
      <w:proofErr w:type="gramEnd"/>
      <w:r w:rsidRPr="005D1429">
        <w:rPr>
          <w:rFonts w:ascii="Times New Roman" w:hAnsi="Times New Roman"/>
          <w:b/>
          <w:bCs/>
          <w:sz w:val="24"/>
          <w:szCs w:val="24"/>
        </w:rPr>
        <w:t xml:space="preserve"> de corps étrangers.</w:t>
      </w:r>
    </w:p>
    <w:p w14:paraId="2EE13A06" w14:textId="77777777" w:rsidR="005D1429" w:rsidRPr="005D1429" w:rsidRDefault="005D1429" w:rsidP="005D1429">
      <w:pPr>
        <w:spacing w:after="0"/>
        <w:jc w:val="both"/>
        <w:rPr>
          <w:rFonts w:ascii="Times New Roman" w:hAnsi="Times New Roman"/>
          <w:strike/>
          <w:sz w:val="24"/>
          <w:szCs w:val="24"/>
        </w:rPr>
      </w:pPr>
    </w:p>
    <w:p w14:paraId="75433B27" w14:textId="25F7CF87" w:rsidR="00B4388C" w:rsidRPr="005D1429" w:rsidRDefault="00E71372" w:rsidP="00D04D3C">
      <w:pPr>
        <w:spacing w:after="480"/>
        <w:jc w:val="both"/>
        <w:rPr>
          <w:lang w:eastAsia="fr-FR"/>
        </w:rPr>
      </w:pPr>
      <w:r w:rsidRPr="005D1429">
        <w:rPr>
          <w:rFonts w:ascii="Times New Roman" w:hAnsi="Times New Roman"/>
          <w:strike/>
          <w:sz w:val="24"/>
          <w:szCs w:val="24"/>
        </w:rPr>
        <w:t>Le</w:t>
      </w:r>
      <w:r w:rsidR="00133D26" w:rsidRPr="005D1429">
        <w:rPr>
          <w:rFonts w:ascii="Times New Roman" w:hAnsi="Times New Roman"/>
          <w:strike/>
          <w:sz w:val="24"/>
          <w:szCs w:val="24"/>
        </w:rPr>
        <w:t>s</w:t>
      </w:r>
      <w:r w:rsidRPr="005D1429">
        <w:rPr>
          <w:rFonts w:ascii="Times New Roman" w:hAnsi="Times New Roman"/>
          <w:sz w:val="24"/>
          <w:szCs w:val="24"/>
        </w:rPr>
        <w:t xml:space="preserve"> </w:t>
      </w:r>
      <w:r w:rsidR="00133D26" w:rsidRPr="005D1429">
        <w:rPr>
          <w:rFonts w:ascii="Times New Roman" w:hAnsi="Times New Roman"/>
          <w:b/>
          <w:bCs/>
          <w:sz w:val="24"/>
          <w:szCs w:val="24"/>
        </w:rPr>
        <w:t xml:space="preserve">Chaque </w:t>
      </w:r>
      <w:r w:rsidRPr="005D1429">
        <w:rPr>
          <w:rFonts w:ascii="Times New Roman" w:hAnsi="Times New Roman"/>
          <w:sz w:val="24"/>
          <w:szCs w:val="24"/>
          <w:highlight w:val="yellow"/>
        </w:rPr>
        <w:t>jambon</w:t>
      </w:r>
      <w:r w:rsidR="00133D26" w:rsidRPr="005D1429">
        <w:rPr>
          <w:rFonts w:ascii="Times New Roman" w:hAnsi="Times New Roman"/>
          <w:strike/>
          <w:sz w:val="24"/>
          <w:szCs w:val="24"/>
        </w:rPr>
        <w:t>s</w:t>
      </w:r>
      <w:r w:rsidRPr="005D1429">
        <w:rPr>
          <w:rFonts w:ascii="Times New Roman" w:hAnsi="Times New Roman"/>
          <w:sz w:val="24"/>
          <w:szCs w:val="24"/>
        </w:rPr>
        <w:t xml:space="preserve"> </w:t>
      </w:r>
      <w:r w:rsidRPr="005D1429">
        <w:rPr>
          <w:rFonts w:ascii="Times New Roman" w:hAnsi="Times New Roman"/>
          <w:sz w:val="24"/>
          <w:szCs w:val="24"/>
          <w:highlight w:val="yellow"/>
        </w:rPr>
        <w:t>frais</w:t>
      </w:r>
      <w:r w:rsidRPr="005D1429">
        <w:rPr>
          <w:rFonts w:ascii="Times New Roman" w:hAnsi="Times New Roman"/>
          <w:sz w:val="24"/>
          <w:szCs w:val="24"/>
        </w:rPr>
        <w:t xml:space="preserve"> </w:t>
      </w:r>
      <w:r w:rsidRPr="005D1429">
        <w:rPr>
          <w:rFonts w:ascii="Times New Roman" w:hAnsi="Times New Roman"/>
          <w:strike/>
          <w:sz w:val="24"/>
          <w:szCs w:val="24"/>
        </w:rPr>
        <w:t>destinés aux fabrications</w:t>
      </w:r>
      <w:r w:rsidRPr="005D1429">
        <w:rPr>
          <w:rFonts w:ascii="Times New Roman" w:hAnsi="Times New Roman"/>
          <w:sz w:val="24"/>
          <w:szCs w:val="24"/>
        </w:rPr>
        <w:t xml:space="preserve"> </w:t>
      </w:r>
      <w:r w:rsidRPr="005D1429">
        <w:rPr>
          <w:rFonts w:ascii="Times New Roman" w:hAnsi="Times New Roman"/>
          <w:sz w:val="24"/>
          <w:szCs w:val="24"/>
          <w:highlight w:val="yellow"/>
        </w:rPr>
        <w:t>pèse</w:t>
      </w:r>
      <w:r w:rsidRPr="005D1429">
        <w:rPr>
          <w:rFonts w:ascii="Times New Roman" w:hAnsi="Times New Roman"/>
          <w:strike/>
          <w:sz w:val="24"/>
          <w:szCs w:val="24"/>
        </w:rPr>
        <w:t>nt</w:t>
      </w:r>
      <w:r w:rsidRPr="005D1429">
        <w:rPr>
          <w:rFonts w:ascii="Times New Roman" w:hAnsi="Times New Roman"/>
          <w:sz w:val="24"/>
          <w:szCs w:val="24"/>
        </w:rPr>
        <w:t xml:space="preserve"> </w:t>
      </w:r>
      <w:r w:rsidRPr="005D1429">
        <w:rPr>
          <w:rFonts w:ascii="Times New Roman" w:hAnsi="Times New Roman"/>
          <w:sz w:val="24"/>
          <w:szCs w:val="24"/>
          <w:highlight w:val="yellow"/>
        </w:rPr>
        <w:t xml:space="preserve">au moins 8,5 kilogrammes après </w:t>
      </w:r>
      <w:r w:rsidR="00D04D3C" w:rsidRPr="005D1429">
        <w:rPr>
          <w:rFonts w:ascii="Times New Roman" w:hAnsi="Times New Roman"/>
          <w:b/>
          <w:bCs/>
          <w:sz w:val="24"/>
          <w:szCs w:val="24"/>
          <w:highlight w:val="yellow"/>
        </w:rPr>
        <w:t xml:space="preserve">parage - </w:t>
      </w:r>
      <w:r w:rsidRPr="005D1429">
        <w:rPr>
          <w:rFonts w:ascii="Times New Roman" w:hAnsi="Times New Roman"/>
          <w:sz w:val="24"/>
          <w:szCs w:val="24"/>
          <w:highlight w:val="yellow"/>
        </w:rPr>
        <w:t>coupe</w:t>
      </w:r>
      <w:r w:rsidRPr="005D1429">
        <w:rPr>
          <w:rFonts w:ascii="Times New Roman" w:hAnsi="Times New Roman"/>
          <w:sz w:val="24"/>
          <w:szCs w:val="24"/>
        </w:rPr>
        <w:t xml:space="preserve"> </w:t>
      </w:r>
      <w:r w:rsidRPr="005D1429">
        <w:rPr>
          <w:rFonts w:ascii="Times New Roman" w:hAnsi="Times New Roman"/>
          <w:strike/>
          <w:sz w:val="24"/>
          <w:szCs w:val="24"/>
        </w:rPr>
        <w:t>et parage</w:t>
      </w:r>
      <w:r w:rsidRPr="005D1429">
        <w:rPr>
          <w:rFonts w:ascii="Times New Roman" w:hAnsi="Times New Roman"/>
          <w:sz w:val="24"/>
          <w:szCs w:val="24"/>
        </w:rPr>
        <w:t>.</w:t>
      </w:r>
    </w:p>
    <w:p w14:paraId="03EAF3DE" w14:textId="23817F37" w:rsidR="00145ABF" w:rsidRPr="005D1429" w:rsidRDefault="00145ABF" w:rsidP="00C17C63">
      <w:pPr>
        <w:pStyle w:val="Titre3"/>
        <w:rPr>
          <w:color w:val="auto"/>
        </w:rPr>
      </w:pPr>
      <w:r w:rsidRPr="005D1429">
        <w:rPr>
          <w:color w:val="auto"/>
        </w:rPr>
        <w:t>5.3.</w:t>
      </w:r>
      <w:r w:rsidR="0010074B" w:rsidRPr="005D1429">
        <w:rPr>
          <w:color w:val="auto"/>
        </w:rPr>
        <w:t>2</w:t>
      </w:r>
      <w:r w:rsidRPr="005D1429">
        <w:rPr>
          <w:color w:val="auto"/>
        </w:rPr>
        <w:t xml:space="preserve"> Qualité technologique</w:t>
      </w:r>
    </w:p>
    <w:p w14:paraId="679A318F" w14:textId="77777777" w:rsidR="00145ABF" w:rsidRPr="005D1429" w:rsidRDefault="00145ABF" w:rsidP="00145ABF">
      <w:pPr>
        <w:pStyle w:val="Paragraphedeliste"/>
        <w:jc w:val="both"/>
        <w:rPr>
          <w:b/>
          <w:bCs/>
        </w:rPr>
      </w:pPr>
    </w:p>
    <w:p w14:paraId="216C37B5" w14:textId="77777777" w:rsidR="00145ABF" w:rsidRPr="005D1429" w:rsidRDefault="00145ABF" w:rsidP="00145ABF">
      <w:pPr>
        <w:spacing w:after="0"/>
        <w:jc w:val="both"/>
        <w:rPr>
          <w:b/>
          <w:bCs/>
        </w:rPr>
      </w:pPr>
    </w:p>
    <w:p w14:paraId="4FA1DECA" w14:textId="56675AD6" w:rsidR="00145ABF" w:rsidRPr="005D1429" w:rsidRDefault="00145ABF" w:rsidP="00145ABF">
      <w:pPr>
        <w:jc w:val="both"/>
        <w:rPr>
          <w:rFonts w:ascii="Times New Roman" w:hAnsi="Times New Roman"/>
          <w:b/>
          <w:bCs/>
          <w:sz w:val="24"/>
          <w:szCs w:val="24"/>
        </w:rPr>
      </w:pPr>
      <w:r w:rsidRPr="005D1429">
        <w:rPr>
          <w:rFonts w:ascii="Times New Roman" w:hAnsi="Times New Roman"/>
          <w:sz w:val="24"/>
          <w:szCs w:val="24"/>
          <w:highlight w:val="yellow"/>
        </w:rPr>
        <w:t>Le muscle</w:t>
      </w:r>
      <w:r w:rsidRPr="005D1429">
        <w:rPr>
          <w:rFonts w:ascii="Times New Roman" w:hAnsi="Times New Roman"/>
          <w:sz w:val="24"/>
          <w:szCs w:val="24"/>
        </w:rPr>
        <w:t xml:space="preserve"> </w:t>
      </w:r>
      <w:r w:rsidR="00BC78E3" w:rsidRPr="005D1429">
        <w:rPr>
          <w:rFonts w:ascii="Times New Roman" w:hAnsi="Times New Roman"/>
          <w:b/>
          <w:bCs/>
          <w:sz w:val="24"/>
          <w:szCs w:val="24"/>
        </w:rPr>
        <w:t xml:space="preserve">long vaste </w:t>
      </w:r>
      <w:r w:rsidRPr="005D1429">
        <w:rPr>
          <w:rFonts w:ascii="Times New Roman" w:hAnsi="Times New Roman"/>
          <w:sz w:val="24"/>
          <w:szCs w:val="24"/>
          <w:highlight w:val="yellow"/>
        </w:rPr>
        <w:t>doit être rose, rouge</w:t>
      </w:r>
      <w:r w:rsidR="0079430E" w:rsidRPr="005D1429">
        <w:rPr>
          <w:rFonts w:ascii="Times New Roman" w:hAnsi="Times New Roman"/>
          <w:b/>
          <w:bCs/>
          <w:sz w:val="24"/>
          <w:szCs w:val="24"/>
        </w:rPr>
        <w:t>, correspondant aux numéros 2 à 5 de l’échelle japonaise</w:t>
      </w:r>
      <w:r w:rsidR="00D04D3C" w:rsidRPr="005D1429">
        <w:rPr>
          <w:rFonts w:ascii="Times New Roman" w:hAnsi="Times New Roman"/>
          <w:strike/>
          <w:sz w:val="24"/>
          <w:szCs w:val="24"/>
        </w:rPr>
        <w:t xml:space="preserve"> riche en pigments avec un bon pouvoir de rétention d’eau</w:t>
      </w:r>
      <w:r w:rsidRPr="005D1429">
        <w:rPr>
          <w:rFonts w:ascii="Times New Roman" w:hAnsi="Times New Roman"/>
          <w:b/>
          <w:bCs/>
          <w:sz w:val="24"/>
          <w:szCs w:val="24"/>
        </w:rPr>
        <w:t xml:space="preserve">. </w:t>
      </w:r>
      <w:r w:rsidR="00133D26" w:rsidRPr="005D1429">
        <w:rPr>
          <w:rFonts w:ascii="Times New Roman" w:hAnsi="Times New Roman"/>
          <w:b/>
          <w:bCs/>
          <w:sz w:val="24"/>
          <w:szCs w:val="24"/>
        </w:rPr>
        <w:t>Les</w:t>
      </w:r>
      <w:r w:rsidRPr="005D1429">
        <w:rPr>
          <w:rFonts w:ascii="Times New Roman" w:hAnsi="Times New Roman"/>
          <w:b/>
          <w:bCs/>
          <w:sz w:val="24"/>
          <w:szCs w:val="24"/>
        </w:rPr>
        <w:t xml:space="preserve"> jambon</w:t>
      </w:r>
      <w:r w:rsidR="00133D26" w:rsidRPr="005D1429">
        <w:rPr>
          <w:rFonts w:ascii="Times New Roman" w:hAnsi="Times New Roman"/>
          <w:b/>
          <w:bCs/>
          <w:sz w:val="24"/>
          <w:szCs w:val="24"/>
        </w:rPr>
        <w:t>s</w:t>
      </w:r>
      <w:r w:rsidRPr="005D1429">
        <w:rPr>
          <w:rFonts w:ascii="Times New Roman" w:hAnsi="Times New Roman"/>
          <w:b/>
          <w:bCs/>
          <w:sz w:val="24"/>
          <w:szCs w:val="24"/>
        </w:rPr>
        <w:t xml:space="preserve"> ayant une couleur correspondant aux numéros 1 et 6 </w:t>
      </w:r>
      <w:r w:rsidR="00043C74" w:rsidRPr="005D1429">
        <w:rPr>
          <w:rFonts w:ascii="Times New Roman" w:hAnsi="Times New Roman"/>
          <w:b/>
          <w:bCs/>
          <w:sz w:val="24"/>
          <w:szCs w:val="24"/>
        </w:rPr>
        <w:t>sont</w:t>
      </w:r>
      <w:r w:rsidRPr="005D1429">
        <w:rPr>
          <w:rFonts w:ascii="Times New Roman" w:hAnsi="Times New Roman"/>
          <w:b/>
          <w:bCs/>
          <w:sz w:val="24"/>
          <w:szCs w:val="24"/>
        </w:rPr>
        <w:t xml:space="preserve"> </w:t>
      </w:r>
      <w:r w:rsidR="00E519B1" w:rsidRPr="005D1429">
        <w:rPr>
          <w:rFonts w:ascii="Times New Roman" w:hAnsi="Times New Roman"/>
          <w:b/>
          <w:bCs/>
          <w:sz w:val="24"/>
          <w:szCs w:val="24"/>
        </w:rPr>
        <w:t>déclassé</w:t>
      </w:r>
      <w:r w:rsidR="00043C74" w:rsidRPr="005D1429">
        <w:rPr>
          <w:rFonts w:ascii="Times New Roman" w:hAnsi="Times New Roman"/>
          <w:b/>
          <w:bCs/>
          <w:sz w:val="24"/>
          <w:szCs w:val="24"/>
        </w:rPr>
        <w:t>s</w:t>
      </w:r>
      <w:r w:rsidRPr="005D1429">
        <w:rPr>
          <w:rFonts w:ascii="Times New Roman" w:hAnsi="Times New Roman"/>
          <w:b/>
          <w:bCs/>
          <w:sz w:val="24"/>
          <w:szCs w:val="24"/>
        </w:rPr>
        <w:t>.</w:t>
      </w:r>
    </w:p>
    <w:p w14:paraId="63215669" w14:textId="77777777" w:rsidR="00145ABF" w:rsidRPr="005D1429" w:rsidRDefault="00145ABF" w:rsidP="00145ABF">
      <w:pPr>
        <w:pStyle w:val="Titre4"/>
        <w:rPr>
          <w:b/>
          <w:bCs/>
          <w:color w:val="auto"/>
        </w:rPr>
      </w:pPr>
    </w:p>
    <w:p w14:paraId="10FCF7F4" w14:textId="4E39ACC6" w:rsidR="00145ABF" w:rsidRPr="005D1429" w:rsidRDefault="00145ABF" w:rsidP="00C17C63">
      <w:pPr>
        <w:pStyle w:val="Titre3"/>
        <w:rPr>
          <w:color w:val="auto"/>
        </w:rPr>
      </w:pPr>
      <w:bookmarkStart w:id="7" w:name="_Toc299025418"/>
      <w:r w:rsidRPr="005D1429">
        <w:rPr>
          <w:color w:val="auto"/>
        </w:rPr>
        <w:t>5.3.</w:t>
      </w:r>
      <w:r w:rsidR="0010074B" w:rsidRPr="005D1429">
        <w:rPr>
          <w:color w:val="auto"/>
        </w:rPr>
        <w:t>3</w:t>
      </w:r>
      <w:r w:rsidRPr="005D1429">
        <w:rPr>
          <w:color w:val="auto"/>
        </w:rPr>
        <w:t xml:space="preserve"> Qualité des gras </w:t>
      </w:r>
      <w:bookmarkEnd w:id="7"/>
    </w:p>
    <w:p w14:paraId="53C0FE24" w14:textId="77777777" w:rsidR="00145ABF" w:rsidRPr="005D1429" w:rsidRDefault="00145ABF" w:rsidP="00145ABF">
      <w:pPr>
        <w:jc w:val="both"/>
        <w:rPr>
          <w:rFonts w:ascii="Times New Roman" w:hAnsi="Times New Roman"/>
          <w:b/>
          <w:bCs/>
          <w:sz w:val="24"/>
          <w:szCs w:val="24"/>
        </w:rPr>
      </w:pPr>
      <w:bookmarkStart w:id="8" w:name="_Toc261956351"/>
    </w:p>
    <w:p w14:paraId="6884A0D9" w14:textId="77777777" w:rsidR="00145ABF" w:rsidRPr="005D1429" w:rsidRDefault="00145ABF" w:rsidP="00145ABF">
      <w:pPr>
        <w:tabs>
          <w:tab w:val="left" w:pos="851"/>
          <w:tab w:val="left" w:pos="7797"/>
        </w:tabs>
        <w:jc w:val="both"/>
        <w:rPr>
          <w:rFonts w:ascii="Times New Roman" w:hAnsi="Times New Roman"/>
          <w:b/>
          <w:bCs/>
          <w:sz w:val="24"/>
          <w:szCs w:val="24"/>
        </w:rPr>
      </w:pPr>
      <w:r w:rsidRPr="005D1429">
        <w:rPr>
          <w:rFonts w:ascii="Times New Roman" w:hAnsi="Times New Roman"/>
          <w:b/>
          <w:bCs/>
          <w:sz w:val="24"/>
          <w:szCs w:val="24"/>
        </w:rPr>
        <w:t xml:space="preserve">Les </w:t>
      </w:r>
      <w:r w:rsidRPr="005D1429">
        <w:rPr>
          <w:rFonts w:ascii="Times New Roman" w:hAnsi="Times New Roman"/>
          <w:sz w:val="24"/>
          <w:szCs w:val="24"/>
          <w:highlight w:val="yellow"/>
        </w:rPr>
        <w:t>gras</w:t>
      </w:r>
      <w:r w:rsidRPr="005D1429">
        <w:rPr>
          <w:rFonts w:ascii="Times New Roman" w:hAnsi="Times New Roman"/>
          <w:b/>
          <w:bCs/>
          <w:sz w:val="24"/>
          <w:szCs w:val="24"/>
        </w:rPr>
        <w:t xml:space="preserve"> doivent avoir un </w:t>
      </w:r>
      <w:r w:rsidRPr="005D1429">
        <w:rPr>
          <w:rFonts w:ascii="Times New Roman" w:hAnsi="Times New Roman"/>
          <w:sz w:val="24"/>
          <w:szCs w:val="24"/>
          <w:highlight w:val="yellow"/>
        </w:rPr>
        <w:t>taux d’acide linoléique inférieur à 15 %</w:t>
      </w:r>
      <w:r w:rsidRPr="005D1429">
        <w:rPr>
          <w:rFonts w:ascii="Times New Roman" w:hAnsi="Times New Roman"/>
          <w:sz w:val="24"/>
          <w:szCs w:val="24"/>
        </w:rPr>
        <w:t>.</w:t>
      </w:r>
    </w:p>
    <w:p w14:paraId="431B948D" w14:textId="294B2821" w:rsidR="00145ABF" w:rsidRPr="005D1429" w:rsidRDefault="00145ABF" w:rsidP="00145ABF">
      <w:pPr>
        <w:jc w:val="both"/>
        <w:rPr>
          <w:rFonts w:ascii="Times New Roman" w:hAnsi="Times New Roman"/>
          <w:sz w:val="24"/>
          <w:szCs w:val="24"/>
        </w:rPr>
      </w:pPr>
      <w:r w:rsidRPr="005D1429">
        <w:rPr>
          <w:rFonts w:ascii="Times New Roman" w:hAnsi="Times New Roman"/>
          <w:sz w:val="24"/>
          <w:szCs w:val="24"/>
          <w:highlight w:val="yellow"/>
        </w:rPr>
        <w:t xml:space="preserve">L’épaisseur de gras de couverture, à l’aplomb de la tête du fémur, est supérieure ou égale à </w:t>
      </w:r>
      <w:r w:rsidR="009C4EDC" w:rsidRPr="005D1429">
        <w:rPr>
          <w:rFonts w:ascii="Times New Roman" w:hAnsi="Times New Roman"/>
          <w:sz w:val="24"/>
          <w:szCs w:val="24"/>
          <w:highlight w:val="yellow"/>
        </w:rPr>
        <w:t>10</w:t>
      </w:r>
      <w:r w:rsidR="00D04D3C" w:rsidRPr="005D1429">
        <w:rPr>
          <w:rFonts w:ascii="Times New Roman" w:hAnsi="Times New Roman"/>
          <w:b/>
          <w:bCs/>
          <w:sz w:val="24"/>
          <w:szCs w:val="24"/>
          <w:highlight w:val="yellow"/>
        </w:rPr>
        <w:t xml:space="preserve"> </w:t>
      </w:r>
      <w:r w:rsidRPr="005D1429">
        <w:rPr>
          <w:rFonts w:ascii="Times New Roman" w:hAnsi="Times New Roman"/>
          <w:sz w:val="24"/>
          <w:szCs w:val="24"/>
          <w:highlight w:val="yellow"/>
        </w:rPr>
        <w:t>mm (couenne incluse)</w:t>
      </w:r>
      <w:r w:rsidRPr="005D1429">
        <w:rPr>
          <w:rFonts w:ascii="Times New Roman" w:hAnsi="Times New Roman"/>
          <w:sz w:val="24"/>
          <w:szCs w:val="24"/>
        </w:rPr>
        <w:t>.</w:t>
      </w:r>
    </w:p>
    <w:p w14:paraId="6DA0FCF8" w14:textId="77777777" w:rsidR="00561ECB" w:rsidRPr="005D1429" w:rsidRDefault="00561ECB" w:rsidP="00561ECB">
      <w:pPr>
        <w:spacing w:after="0"/>
        <w:jc w:val="both"/>
        <w:rPr>
          <w:rFonts w:ascii="Times New Roman" w:hAnsi="Times New Roman"/>
          <w:sz w:val="24"/>
          <w:szCs w:val="24"/>
        </w:rPr>
      </w:pPr>
    </w:p>
    <w:p w14:paraId="261ECC7A" w14:textId="1C59B758" w:rsidR="00561ECB" w:rsidRPr="005D1429" w:rsidRDefault="00561ECB" w:rsidP="00561ECB">
      <w:pPr>
        <w:pStyle w:val="Titre3"/>
        <w:rPr>
          <w:color w:val="auto"/>
        </w:rPr>
      </w:pPr>
      <w:r w:rsidRPr="005D1429">
        <w:rPr>
          <w:color w:val="auto"/>
        </w:rPr>
        <w:t>5.3.</w:t>
      </w:r>
      <w:r w:rsidR="0010074B" w:rsidRPr="005D1429">
        <w:rPr>
          <w:color w:val="auto"/>
        </w:rPr>
        <w:t>4</w:t>
      </w:r>
      <w:r w:rsidRPr="005D1429">
        <w:rPr>
          <w:color w:val="auto"/>
        </w:rPr>
        <w:t xml:space="preserve"> Identification </w:t>
      </w:r>
    </w:p>
    <w:p w14:paraId="422BD1DC" w14:textId="5B91E15E" w:rsidR="00561ECB" w:rsidRPr="005D1429" w:rsidRDefault="00561ECB" w:rsidP="00561ECB">
      <w:pPr>
        <w:tabs>
          <w:tab w:val="left" w:pos="2595"/>
        </w:tabs>
        <w:spacing w:after="0"/>
        <w:jc w:val="both"/>
        <w:rPr>
          <w:rFonts w:ascii="Times New Roman" w:hAnsi="Times New Roman"/>
          <w:sz w:val="24"/>
          <w:szCs w:val="24"/>
        </w:rPr>
      </w:pPr>
      <w:r w:rsidRPr="005D1429">
        <w:rPr>
          <w:rFonts w:ascii="Times New Roman" w:hAnsi="Times New Roman"/>
          <w:sz w:val="24"/>
          <w:szCs w:val="24"/>
        </w:rPr>
        <w:tab/>
      </w:r>
    </w:p>
    <w:p w14:paraId="06EBDCE3" w14:textId="0BFA13CE" w:rsidR="00561ECB" w:rsidRPr="005D1429" w:rsidRDefault="00561ECB" w:rsidP="00561ECB">
      <w:pPr>
        <w:spacing w:after="0"/>
        <w:jc w:val="both"/>
        <w:rPr>
          <w:rFonts w:ascii="Times New Roman" w:hAnsi="Times New Roman"/>
          <w:b/>
          <w:bCs/>
          <w:sz w:val="24"/>
          <w:szCs w:val="24"/>
        </w:rPr>
      </w:pPr>
      <w:r w:rsidRPr="005D1429">
        <w:rPr>
          <w:rFonts w:ascii="Times New Roman" w:hAnsi="Times New Roman"/>
          <w:b/>
          <w:bCs/>
          <w:sz w:val="24"/>
          <w:szCs w:val="24"/>
        </w:rPr>
        <w:t>A l’issue du dernier contrôle, l</w:t>
      </w:r>
      <w:r w:rsidRPr="005D1429">
        <w:rPr>
          <w:rFonts w:ascii="Times New Roman" w:hAnsi="Times New Roman"/>
          <w:b/>
          <w:bCs/>
          <w:sz w:val="24"/>
          <w:szCs w:val="24"/>
          <w:lang w:eastAsia="fr-FR"/>
        </w:rPr>
        <w:t xml:space="preserve">a marque de libération de découpe est apposée sur les jambons frais </w:t>
      </w:r>
      <w:r w:rsidRPr="005D1429">
        <w:rPr>
          <w:rFonts w:ascii="Times New Roman" w:hAnsi="Times New Roman"/>
          <w:b/>
          <w:bCs/>
          <w:sz w:val="24"/>
          <w:szCs w:val="24"/>
        </w:rPr>
        <w:t>conformes aux caractéristiques définies ci-dessus.</w:t>
      </w:r>
    </w:p>
    <w:p w14:paraId="0928E90B" w14:textId="24AB52BD" w:rsidR="00CC1713" w:rsidRPr="005D1429" w:rsidRDefault="00561ECB" w:rsidP="00561ECB">
      <w:pPr>
        <w:tabs>
          <w:tab w:val="left" w:pos="6313"/>
        </w:tabs>
        <w:jc w:val="both"/>
        <w:rPr>
          <w:rFonts w:ascii="Times New Roman" w:hAnsi="Times New Roman"/>
          <w:sz w:val="24"/>
          <w:szCs w:val="24"/>
        </w:rPr>
      </w:pPr>
      <w:r w:rsidRPr="005D1429">
        <w:rPr>
          <w:rFonts w:ascii="Times New Roman" w:hAnsi="Times New Roman"/>
          <w:sz w:val="24"/>
          <w:szCs w:val="24"/>
        </w:rPr>
        <w:tab/>
      </w:r>
    </w:p>
    <w:bookmarkEnd w:id="8"/>
    <w:p w14:paraId="67FF075C" w14:textId="0928E4E6" w:rsidR="00CC1713" w:rsidRPr="005D1429" w:rsidRDefault="00CC1713" w:rsidP="00CC1713">
      <w:pPr>
        <w:pStyle w:val="Titre2"/>
        <w:rPr>
          <w:szCs w:val="24"/>
        </w:rPr>
      </w:pPr>
      <w:r w:rsidRPr="005D1429">
        <w:rPr>
          <w:strike/>
          <w:szCs w:val="24"/>
        </w:rPr>
        <w:t>5.</w:t>
      </w:r>
      <w:r w:rsidR="003E0E82" w:rsidRPr="005D1429">
        <w:rPr>
          <w:strike/>
          <w:szCs w:val="24"/>
        </w:rPr>
        <w:t xml:space="preserve">2 </w:t>
      </w:r>
      <w:r w:rsidR="003E0E82" w:rsidRPr="005D1429">
        <w:rPr>
          <w:szCs w:val="24"/>
        </w:rPr>
        <w:t>5.</w:t>
      </w:r>
      <w:r w:rsidRPr="005D1429">
        <w:rPr>
          <w:szCs w:val="24"/>
        </w:rPr>
        <w:t xml:space="preserve">4 </w:t>
      </w:r>
      <w:r w:rsidR="003E0E82" w:rsidRPr="005D1429">
        <w:rPr>
          <w:strike/>
          <w:szCs w:val="24"/>
        </w:rPr>
        <w:t>Méthode de</w:t>
      </w:r>
      <w:r w:rsidR="003E0E82" w:rsidRPr="005D1429">
        <w:rPr>
          <w:szCs w:val="24"/>
        </w:rPr>
        <w:t xml:space="preserve"> </w:t>
      </w:r>
      <w:r w:rsidRPr="005D1429">
        <w:rPr>
          <w:szCs w:val="24"/>
        </w:rPr>
        <w:t>Transformation</w:t>
      </w:r>
    </w:p>
    <w:p w14:paraId="3DCA336E" w14:textId="77777777" w:rsidR="00CC1713" w:rsidRPr="005D1429" w:rsidRDefault="00CC1713" w:rsidP="003E0E82">
      <w:pPr>
        <w:pStyle w:val="Paragraphedeliste"/>
        <w:spacing w:line="276" w:lineRule="auto"/>
        <w:ind w:left="0"/>
        <w:contextualSpacing/>
        <w:jc w:val="both"/>
        <w:rPr>
          <w:iCs/>
          <w:smallCaps/>
          <w:sz w:val="24"/>
          <w:szCs w:val="24"/>
        </w:rPr>
      </w:pPr>
    </w:p>
    <w:p w14:paraId="6AFC12A9" w14:textId="44DD117D" w:rsidR="003E0E82" w:rsidRPr="005D1429" w:rsidRDefault="003E0E82" w:rsidP="003E0E82">
      <w:pPr>
        <w:spacing w:after="0"/>
        <w:jc w:val="both"/>
        <w:rPr>
          <w:rFonts w:ascii="Times New Roman" w:hAnsi="Times New Roman"/>
          <w:strike/>
          <w:sz w:val="24"/>
          <w:szCs w:val="24"/>
        </w:rPr>
      </w:pPr>
      <w:r w:rsidRPr="005D1429">
        <w:rPr>
          <w:rFonts w:ascii="Times New Roman" w:hAnsi="Times New Roman"/>
          <w:strike/>
          <w:sz w:val="24"/>
          <w:szCs w:val="24"/>
        </w:rPr>
        <w:t>L’IGP</w:t>
      </w:r>
      <w:r w:rsidRPr="005D1429">
        <w:rPr>
          <w:rFonts w:ascii="Times New Roman" w:hAnsi="Times New Roman"/>
          <w:sz w:val="24"/>
          <w:szCs w:val="24"/>
        </w:rPr>
        <w:t xml:space="preserve"> </w:t>
      </w:r>
      <w:r w:rsidR="00133D26" w:rsidRPr="005D1429">
        <w:rPr>
          <w:rFonts w:ascii="Times New Roman" w:hAnsi="Times New Roman"/>
          <w:b/>
          <w:bCs/>
          <w:sz w:val="24"/>
          <w:szCs w:val="24"/>
        </w:rPr>
        <w:t xml:space="preserve">Le </w:t>
      </w:r>
      <w:r w:rsidRPr="005D1429">
        <w:rPr>
          <w:rFonts w:ascii="Times New Roman" w:hAnsi="Times New Roman"/>
          <w:b/>
          <w:sz w:val="24"/>
          <w:szCs w:val="24"/>
        </w:rPr>
        <w:t>«</w:t>
      </w:r>
      <w:r w:rsidRPr="005D1429">
        <w:rPr>
          <w:rFonts w:ascii="Times New Roman" w:hAnsi="Times New Roman"/>
          <w:sz w:val="24"/>
          <w:szCs w:val="24"/>
        </w:rPr>
        <w:t> Jambon de Bayonne </w:t>
      </w:r>
      <w:r w:rsidRPr="005D1429">
        <w:rPr>
          <w:rFonts w:ascii="Times New Roman" w:hAnsi="Times New Roman"/>
          <w:b/>
          <w:sz w:val="24"/>
          <w:szCs w:val="24"/>
        </w:rPr>
        <w:t xml:space="preserve">» </w:t>
      </w:r>
      <w:r w:rsidRPr="005D1429">
        <w:rPr>
          <w:rFonts w:ascii="Times New Roman" w:hAnsi="Times New Roman"/>
          <w:sz w:val="24"/>
          <w:szCs w:val="24"/>
        </w:rPr>
        <w:t xml:space="preserve">se prépare dans sa forme d’origine avec os, par salage au sel sec et séchage à l’air à l’exclusion de tout autre procédé de conservation, en particulier </w:t>
      </w:r>
      <w:r w:rsidR="00A2134D" w:rsidRPr="005D1429">
        <w:rPr>
          <w:rFonts w:ascii="Times New Roman" w:hAnsi="Times New Roman"/>
          <w:b/>
          <w:bCs/>
          <w:sz w:val="24"/>
          <w:szCs w:val="24"/>
        </w:rPr>
        <w:t xml:space="preserve">de congélation, </w:t>
      </w:r>
      <w:r w:rsidRPr="005D1429">
        <w:rPr>
          <w:rFonts w:ascii="Times New Roman" w:hAnsi="Times New Roman"/>
          <w:sz w:val="24"/>
          <w:szCs w:val="24"/>
        </w:rPr>
        <w:t xml:space="preserve">de fumage ou </w:t>
      </w:r>
      <w:r w:rsidR="00453221" w:rsidRPr="005D1429">
        <w:rPr>
          <w:rFonts w:ascii="Times New Roman" w:hAnsi="Times New Roman"/>
          <w:b/>
          <w:bCs/>
          <w:sz w:val="24"/>
          <w:szCs w:val="24"/>
        </w:rPr>
        <w:t xml:space="preserve">de </w:t>
      </w:r>
      <w:r w:rsidRPr="005D1429">
        <w:rPr>
          <w:rFonts w:ascii="Times New Roman" w:hAnsi="Times New Roman"/>
          <w:sz w:val="24"/>
          <w:szCs w:val="24"/>
        </w:rPr>
        <w:t xml:space="preserve">saumurage. </w:t>
      </w:r>
      <w:r w:rsidRPr="005D1429">
        <w:rPr>
          <w:rFonts w:ascii="Times New Roman" w:hAnsi="Times New Roman"/>
          <w:strike/>
          <w:sz w:val="24"/>
          <w:szCs w:val="24"/>
        </w:rPr>
        <w:t>(Cf. schéma indicatif des différentes étapes de fabrication).</w:t>
      </w:r>
    </w:p>
    <w:p w14:paraId="46654F75" w14:textId="38B17631" w:rsidR="00826FB5" w:rsidRPr="005D1429" w:rsidRDefault="00826FB5" w:rsidP="003E0E82">
      <w:pPr>
        <w:spacing w:after="0"/>
        <w:jc w:val="both"/>
        <w:rPr>
          <w:rFonts w:ascii="Times New Roman" w:hAnsi="Times New Roman"/>
          <w:b/>
          <w:bCs/>
          <w:sz w:val="24"/>
          <w:szCs w:val="24"/>
        </w:rPr>
      </w:pPr>
      <w:r w:rsidRPr="005D1429">
        <w:rPr>
          <w:rFonts w:ascii="Times New Roman" w:hAnsi="Times New Roman"/>
          <w:b/>
          <w:bCs/>
          <w:sz w:val="24"/>
          <w:szCs w:val="24"/>
        </w:rPr>
        <w:t>Chaque salaisonnier</w:t>
      </w:r>
      <w:r w:rsidR="00923131" w:rsidRPr="005D1429">
        <w:rPr>
          <w:rFonts w:ascii="Times New Roman" w:hAnsi="Times New Roman"/>
          <w:b/>
          <w:bCs/>
          <w:sz w:val="24"/>
          <w:szCs w:val="24"/>
        </w:rPr>
        <w:t xml:space="preserve"> </w:t>
      </w:r>
      <w:r w:rsidRPr="005D1429">
        <w:rPr>
          <w:rFonts w:ascii="Times New Roman" w:hAnsi="Times New Roman"/>
          <w:b/>
          <w:bCs/>
          <w:sz w:val="24"/>
          <w:szCs w:val="24"/>
        </w:rPr>
        <w:t xml:space="preserve">définit dans une instruction les conditions de chaque étape de son </w:t>
      </w:r>
      <w:proofErr w:type="spellStart"/>
      <w:r w:rsidRPr="005D1429">
        <w:rPr>
          <w:rFonts w:ascii="Times New Roman" w:hAnsi="Times New Roman"/>
          <w:b/>
          <w:bCs/>
          <w:sz w:val="24"/>
          <w:szCs w:val="24"/>
        </w:rPr>
        <w:t>process</w:t>
      </w:r>
      <w:proofErr w:type="spellEnd"/>
      <w:r w:rsidRPr="005D1429">
        <w:rPr>
          <w:rFonts w:ascii="Times New Roman" w:hAnsi="Times New Roman"/>
          <w:b/>
          <w:bCs/>
          <w:sz w:val="24"/>
          <w:szCs w:val="24"/>
        </w:rPr>
        <w:t>.</w:t>
      </w:r>
    </w:p>
    <w:p w14:paraId="6A9799D6" w14:textId="77777777" w:rsidR="003E0E82" w:rsidRPr="005D1429" w:rsidRDefault="003E0E82" w:rsidP="003E0E82">
      <w:pPr>
        <w:pStyle w:val="Paragraphedeliste"/>
        <w:spacing w:line="276" w:lineRule="auto"/>
        <w:ind w:left="0"/>
        <w:contextualSpacing/>
        <w:jc w:val="both"/>
        <w:rPr>
          <w:iCs/>
          <w:smallCaps/>
          <w:sz w:val="24"/>
          <w:szCs w:val="24"/>
        </w:rPr>
      </w:pPr>
    </w:p>
    <w:p w14:paraId="1123E917" w14:textId="77777777" w:rsidR="00CC1713" w:rsidRPr="005D1429" w:rsidRDefault="00CC1713" w:rsidP="00CC1713">
      <w:pPr>
        <w:pStyle w:val="Paragraphedeliste"/>
        <w:spacing w:line="276" w:lineRule="auto"/>
        <w:ind w:left="0"/>
        <w:contextualSpacing/>
        <w:jc w:val="center"/>
        <w:rPr>
          <w:i/>
          <w:smallCaps/>
          <w:sz w:val="24"/>
          <w:szCs w:val="24"/>
          <w:u w:val="single"/>
        </w:rPr>
      </w:pPr>
    </w:p>
    <w:p w14:paraId="29B1E0F0" w14:textId="00DB8988" w:rsidR="00CC1713" w:rsidRPr="005D1429" w:rsidRDefault="00CC1713" w:rsidP="00C17C63">
      <w:pPr>
        <w:pStyle w:val="Titre3"/>
        <w:rPr>
          <w:color w:val="auto"/>
        </w:rPr>
      </w:pPr>
      <w:r w:rsidRPr="005D1429">
        <w:rPr>
          <w:color w:val="auto"/>
        </w:rPr>
        <w:t>5.4.1 Contrôle</w:t>
      </w:r>
      <w:r w:rsidR="00D15A59" w:rsidRPr="005D1429">
        <w:rPr>
          <w:color w:val="auto"/>
        </w:rPr>
        <w:t>s</w:t>
      </w:r>
      <w:r w:rsidRPr="005D1429">
        <w:rPr>
          <w:color w:val="auto"/>
        </w:rPr>
        <w:t xml:space="preserve"> à réception</w:t>
      </w:r>
    </w:p>
    <w:p w14:paraId="280F18E7" w14:textId="77777777" w:rsidR="00CC1713" w:rsidRPr="005D1429" w:rsidRDefault="00CC1713" w:rsidP="00CC1713">
      <w:pPr>
        <w:spacing w:after="0"/>
        <w:rPr>
          <w:rFonts w:ascii="Times New Roman" w:hAnsi="Times New Roman"/>
          <w:sz w:val="20"/>
          <w:szCs w:val="20"/>
        </w:rPr>
      </w:pPr>
    </w:p>
    <w:p w14:paraId="663B14DB" w14:textId="0157E5DE" w:rsidR="00CC1713" w:rsidRPr="005D1429" w:rsidRDefault="00CC1713" w:rsidP="00CC1713">
      <w:pPr>
        <w:spacing w:after="0"/>
        <w:jc w:val="both"/>
        <w:rPr>
          <w:rFonts w:ascii="Times New Roman" w:hAnsi="Times New Roman"/>
          <w:b/>
          <w:bCs/>
          <w:sz w:val="24"/>
          <w:szCs w:val="24"/>
        </w:rPr>
      </w:pPr>
      <w:r w:rsidRPr="005D1429">
        <w:rPr>
          <w:rFonts w:ascii="Times New Roman" w:hAnsi="Times New Roman"/>
          <w:b/>
          <w:bCs/>
          <w:sz w:val="24"/>
          <w:szCs w:val="24"/>
        </w:rPr>
        <w:lastRenderedPageBreak/>
        <w:t>Les caractéristiques de</w:t>
      </w:r>
      <w:r w:rsidR="00133D26" w:rsidRPr="005D1429">
        <w:rPr>
          <w:rFonts w:ascii="Times New Roman" w:hAnsi="Times New Roman"/>
          <w:b/>
          <w:bCs/>
          <w:sz w:val="24"/>
          <w:szCs w:val="24"/>
        </w:rPr>
        <w:t xml:space="preserve"> chaque</w:t>
      </w:r>
      <w:r w:rsidRPr="005D1429">
        <w:rPr>
          <w:rFonts w:ascii="Times New Roman" w:hAnsi="Times New Roman"/>
          <w:b/>
          <w:bCs/>
          <w:sz w:val="24"/>
          <w:szCs w:val="24"/>
        </w:rPr>
        <w:t xml:space="preserve"> jambon frais sont contrôlées à réception : parage – coupe, absence de défauts d’aspects, poids, qualité technologique, qualité des gras</w:t>
      </w:r>
      <w:r w:rsidR="00E01E1E" w:rsidRPr="005D1429">
        <w:rPr>
          <w:rFonts w:ascii="Times New Roman" w:hAnsi="Times New Roman"/>
          <w:b/>
          <w:bCs/>
          <w:sz w:val="24"/>
          <w:szCs w:val="24"/>
        </w:rPr>
        <w:t xml:space="preserve"> ; ainsi que </w:t>
      </w:r>
      <w:r w:rsidR="00E711D4" w:rsidRPr="005D1429">
        <w:rPr>
          <w:rFonts w:ascii="Times New Roman" w:hAnsi="Times New Roman"/>
          <w:b/>
          <w:bCs/>
          <w:sz w:val="24"/>
          <w:szCs w:val="24"/>
        </w:rPr>
        <w:t xml:space="preserve">l’atelier de découpe et </w:t>
      </w:r>
      <w:r w:rsidR="00E01E1E" w:rsidRPr="005D1429">
        <w:rPr>
          <w:rFonts w:ascii="Times New Roman" w:hAnsi="Times New Roman"/>
          <w:b/>
          <w:bCs/>
          <w:sz w:val="24"/>
          <w:szCs w:val="24"/>
        </w:rPr>
        <w:t>la présence de la marque de libération de découpe</w:t>
      </w:r>
      <w:r w:rsidR="003C7707" w:rsidRPr="005D1429">
        <w:rPr>
          <w:rFonts w:ascii="Times New Roman" w:hAnsi="Times New Roman"/>
          <w:b/>
          <w:bCs/>
          <w:sz w:val="24"/>
          <w:szCs w:val="24"/>
        </w:rPr>
        <w:t>.</w:t>
      </w:r>
    </w:p>
    <w:p w14:paraId="540B032A" w14:textId="77777777" w:rsidR="00D15A59" w:rsidRPr="005D1429" w:rsidRDefault="00D15A59" w:rsidP="00CC1713">
      <w:pPr>
        <w:spacing w:after="0"/>
        <w:jc w:val="both"/>
        <w:rPr>
          <w:rFonts w:ascii="Times New Roman" w:hAnsi="Times New Roman"/>
          <w:b/>
          <w:bCs/>
          <w:sz w:val="24"/>
          <w:szCs w:val="24"/>
        </w:rPr>
      </w:pPr>
    </w:p>
    <w:p w14:paraId="039C0595" w14:textId="71119665" w:rsidR="00CC1713" w:rsidRPr="005D1429" w:rsidRDefault="00D15A59" w:rsidP="00D15A59">
      <w:pPr>
        <w:spacing w:after="0"/>
        <w:jc w:val="both"/>
        <w:rPr>
          <w:rFonts w:ascii="Times New Roman" w:hAnsi="Times New Roman"/>
          <w:b/>
          <w:bCs/>
        </w:rPr>
      </w:pPr>
      <w:r w:rsidRPr="005D1429">
        <w:rPr>
          <w:rFonts w:ascii="Times New Roman" w:hAnsi="Times New Roman"/>
          <w:b/>
          <w:bCs/>
          <w:sz w:val="24"/>
          <w:szCs w:val="24"/>
        </w:rPr>
        <w:t>Les jambons non conformes sont refusés.</w:t>
      </w:r>
    </w:p>
    <w:p w14:paraId="138EC773" w14:textId="77777777" w:rsidR="00CC1713" w:rsidRPr="005D1429" w:rsidRDefault="00CC1713" w:rsidP="00CC1713">
      <w:pPr>
        <w:pStyle w:val="Paragraphedeliste"/>
        <w:spacing w:line="276" w:lineRule="auto"/>
        <w:ind w:left="0"/>
        <w:contextualSpacing/>
        <w:jc w:val="center"/>
        <w:rPr>
          <w:b/>
          <w:bCs/>
          <w:i/>
          <w:smallCaps/>
          <w:sz w:val="24"/>
          <w:szCs w:val="24"/>
          <w:u w:val="single"/>
        </w:rPr>
      </w:pPr>
    </w:p>
    <w:p w14:paraId="67864198" w14:textId="77777777" w:rsidR="00CC1713" w:rsidRPr="005D1429" w:rsidRDefault="00CC1713" w:rsidP="00C17C63">
      <w:pPr>
        <w:pStyle w:val="Titre3"/>
        <w:rPr>
          <w:color w:val="auto"/>
        </w:rPr>
      </w:pPr>
      <w:r w:rsidRPr="005D1429">
        <w:rPr>
          <w:color w:val="auto"/>
        </w:rPr>
        <w:t xml:space="preserve">5.4.2 Température des jambons frais à réception </w:t>
      </w:r>
    </w:p>
    <w:p w14:paraId="248F549D" w14:textId="77777777" w:rsidR="00CC1713" w:rsidRPr="005D1429" w:rsidRDefault="00CC1713" w:rsidP="00CC1713">
      <w:pPr>
        <w:spacing w:after="0"/>
        <w:rPr>
          <w:rFonts w:ascii="Times New Roman" w:hAnsi="Times New Roman"/>
          <w:b/>
          <w:bCs/>
        </w:rPr>
      </w:pPr>
    </w:p>
    <w:p w14:paraId="29ADD032" w14:textId="19C6537A" w:rsidR="00CC1713" w:rsidRPr="005D1429" w:rsidRDefault="00CC1713" w:rsidP="00CC1713">
      <w:pPr>
        <w:tabs>
          <w:tab w:val="left" w:pos="851"/>
          <w:tab w:val="left" w:pos="7797"/>
        </w:tabs>
        <w:jc w:val="both"/>
        <w:rPr>
          <w:rFonts w:ascii="Times New Roman" w:hAnsi="Times New Roman"/>
          <w:b/>
          <w:bCs/>
          <w:sz w:val="24"/>
          <w:szCs w:val="24"/>
        </w:rPr>
      </w:pPr>
      <w:r w:rsidRPr="005D1429">
        <w:rPr>
          <w:rFonts w:ascii="Times New Roman" w:hAnsi="Times New Roman"/>
          <w:b/>
          <w:bCs/>
          <w:sz w:val="24"/>
          <w:szCs w:val="24"/>
        </w:rPr>
        <w:t xml:space="preserve">La température à cœur des jambons frais à réception chez le salaisonnier doit être inférieure ou égale à 4°C et supérieure à 0°C. </w:t>
      </w:r>
      <w:r w:rsidR="00834B0F" w:rsidRPr="005D1429">
        <w:rPr>
          <w:rFonts w:ascii="Times New Roman" w:hAnsi="Times New Roman"/>
          <w:b/>
          <w:bCs/>
          <w:sz w:val="24"/>
          <w:szCs w:val="24"/>
        </w:rPr>
        <w:t>Les jambons frais n’ont pas été congelés.</w:t>
      </w:r>
    </w:p>
    <w:p w14:paraId="0C18DABF" w14:textId="4E8FA675" w:rsidR="00CC1713" w:rsidRPr="005D1429" w:rsidRDefault="00CC1713" w:rsidP="00C21A94">
      <w:pPr>
        <w:spacing w:after="120"/>
        <w:jc w:val="both"/>
        <w:rPr>
          <w:rFonts w:ascii="Times New Roman" w:hAnsi="Times New Roman"/>
          <w:b/>
          <w:bCs/>
          <w:sz w:val="24"/>
          <w:szCs w:val="24"/>
        </w:rPr>
      </w:pPr>
      <w:r w:rsidRPr="005D1429">
        <w:rPr>
          <w:rFonts w:ascii="Times New Roman" w:hAnsi="Times New Roman"/>
          <w:b/>
          <w:bCs/>
          <w:sz w:val="24"/>
          <w:szCs w:val="24"/>
        </w:rPr>
        <w:t xml:space="preserve">La prise de mesure de la température est effectuée sur un échantillon de jambons </w:t>
      </w:r>
      <w:r w:rsidR="00DE1988" w:rsidRPr="005D1429">
        <w:rPr>
          <w:rFonts w:ascii="Times New Roman" w:hAnsi="Times New Roman"/>
          <w:b/>
          <w:bCs/>
          <w:sz w:val="24"/>
          <w:szCs w:val="24"/>
        </w:rPr>
        <w:t>de</w:t>
      </w:r>
      <w:r w:rsidRPr="005D1429">
        <w:rPr>
          <w:rFonts w:ascii="Times New Roman" w:hAnsi="Times New Roman"/>
          <w:b/>
          <w:bCs/>
          <w:sz w:val="24"/>
          <w:szCs w:val="24"/>
        </w:rPr>
        <w:t xml:space="preserve"> chaque lot. </w:t>
      </w:r>
    </w:p>
    <w:p w14:paraId="22496F4E" w14:textId="77777777" w:rsidR="00130A22" w:rsidRPr="005D1429" w:rsidRDefault="00130A22" w:rsidP="005B1E1D">
      <w:pPr>
        <w:spacing w:after="0"/>
        <w:rPr>
          <w:rFonts w:ascii="Times New Roman" w:hAnsi="Times New Roman"/>
        </w:rPr>
      </w:pPr>
    </w:p>
    <w:p w14:paraId="07C7BF0C" w14:textId="6F28C940" w:rsidR="00130A22" w:rsidRPr="005D1429" w:rsidRDefault="002762C4" w:rsidP="002762C4">
      <w:pPr>
        <w:ind w:firstLine="1134"/>
        <w:rPr>
          <w:rFonts w:ascii="Times New Roman" w:hAnsi="Times New Roman"/>
          <w:b/>
          <w:sz w:val="24"/>
          <w:szCs w:val="24"/>
        </w:rPr>
      </w:pPr>
      <w:r w:rsidRPr="005D1429">
        <w:rPr>
          <w:rFonts w:ascii="Times New Roman" w:hAnsi="Times New Roman"/>
          <w:b/>
          <w:strike/>
          <w:sz w:val="24"/>
          <w:szCs w:val="24"/>
        </w:rPr>
        <w:t>5.1.</w:t>
      </w:r>
      <w:r w:rsidRPr="005D1429">
        <w:rPr>
          <w:rFonts w:ascii="Times New Roman" w:hAnsi="Times New Roman"/>
          <w:b/>
          <w:sz w:val="24"/>
          <w:szCs w:val="24"/>
        </w:rPr>
        <w:t xml:space="preserve">3 5.4.3 </w:t>
      </w:r>
      <w:r w:rsidR="00130A22" w:rsidRPr="005D1429">
        <w:rPr>
          <w:rFonts w:ascii="Times New Roman" w:hAnsi="Times New Roman"/>
          <w:b/>
          <w:strike/>
          <w:sz w:val="24"/>
          <w:szCs w:val="24"/>
        </w:rPr>
        <w:t>Caractéristiques du sel et des ingrédients</w:t>
      </w:r>
      <w:r w:rsidR="004831E5" w:rsidRPr="005D1429">
        <w:rPr>
          <w:rFonts w:ascii="Times New Roman" w:hAnsi="Times New Roman"/>
          <w:b/>
          <w:sz w:val="24"/>
          <w:szCs w:val="24"/>
        </w:rPr>
        <w:t xml:space="preserve"> </w:t>
      </w:r>
      <w:proofErr w:type="spellStart"/>
      <w:r w:rsidR="004831E5" w:rsidRPr="005D1429">
        <w:rPr>
          <w:rFonts w:ascii="Times New Roman" w:hAnsi="Times New Roman"/>
          <w:b/>
          <w:sz w:val="24"/>
          <w:szCs w:val="24"/>
        </w:rPr>
        <w:t>Ingrédients</w:t>
      </w:r>
      <w:proofErr w:type="spellEnd"/>
      <w:r w:rsidR="00CA6069" w:rsidRPr="005D1429">
        <w:rPr>
          <w:rFonts w:ascii="Times New Roman" w:hAnsi="Times New Roman"/>
          <w:b/>
          <w:sz w:val="24"/>
          <w:szCs w:val="24"/>
        </w:rPr>
        <w:t xml:space="preserve">, </w:t>
      </w:r>
      <w:r w:rsidR="004831E5" w:rsidRPr="005D1429">
        <w:rPr>
          <w:rFonts w:ascii="Times New Roman" w:hAnsi="Times New Roman"/>
          <w:b/>
          <w:sz w:val="24"/>
          <w:szCs w:val="24"/>
        </w:rPr>
        <w:t xml:space="preserve">additifs </w:t>
      </w:r>
      <w:r w:rsidR="00CA6069" w:rsidRPr="005D1429">
        <w:rPr>
          <w:rFonts w:ascii="Times New Roman" w:hAnsi="Times New Roman"/>
          <w:b/>
          <w:sz w:val="24"/>
          <w:szCs w:val="24"/>
        </w:rPr>
        <w:t xml:space="preserve">et auxiliaires technologiques </w:t>
      </w:r>
      <w:r w:rsidR="004831E5" w:rsidRPr="005D1429">
        <w:rPr>
          <w:rFonts w:ascii="Times New Roman" w:hAnsi="Times New Roman"/>
          <w:b/>
          <w:sz w:val="24"/>
          <w:szCs w:val="24"/>
        </w:rPr>
        <w:t xml:space="preserve">autorisés </w:t>
      </w:r>
    </w:p>
    <w:p w14:paraId="0D8D4DB0" w14:textId="77777777" w:rsidR="002762C4" w:rsidRPr="005D1429" w:rsidRDefault="002762C4" w:rsidP="005B1E1D">
      <w:pPr>
        <w:spacing w:after="0"/>
        <w:jc w:val="both"/>
        <w:rPr>
          <w:rFonts w:ascii="Times New Roman" w:hAnsi="Times New Roman"/>
          <w:sz w:val="24"/>
          <w:szCs w:val="24"/>
        </w:rPr>
      </w:pPr>
    </w:p>
    <w:p w14:paraId="08FE53CF" w14:textId="77095095" w:rsidR="001379D9" w:rsidRPr="005D1429" w:rsidRDefault="001379D9" w:rsidP="002762C4">
      <w:pPr>
        <w:tabs>
          <w:tab w:val="left" w:pos="851"/>
          <w:tab w:val="left" w:pos="7797"/>
        </w:tabs>
        <w:spacing w:after="0"/>
        <w:jc w:val="both"/>
        <w:rPr>
          <w:rFonts w:ascii="Times New Roman" w:hAnsi="Times New Roman"/>
          <w:b/>
          <w:bCs/>
          <w:sz w:val="24"/>
          <w:szCs w:val="24"/>
        </w:rPr>
      </w:pPr>
      <w:r w:rsidRPr="005D1429">
        <w:rPr>
          <w:rFonts w:ascii="Times New Roman" w:hAnsi="Times New Roman"/>
          <w:b/>
          <w:bCs/>
          <w:sz w:val="24"/>
          <w:szCs w:val="24"/>
        </w:rPr>
        <w:t>Les ingrédients suivants :</w:t>
      </w:r>
    </w:p>
    <w:p w14:paraId="39A27AB3" w14:textId="7658E0CA" w:rsidR="002762C4" w:rsidRPr="005D1429" w:rsidRDefault="002762C4" w:rsidP="002762C4">
      <w:pPr>
        <w:numPr>
          <w:ilvl w:val="0"/>
          <w:numId w:val="24"/>
        </w:numPr>
        <w:tabs>
          <w:tab w:val="clear" w:pos="1211"/>
          <w:tab w:val="num" w:pos="456"/>
          <w:tab w:val="left" w:pos="851"/>
          <w:tab w:val="left" w:pos="7797"/>
        </w:tabs>
        <w:spacing w:after="0"/>
        <w:ind w:left="456" w:hanging="284"/>
        <w:jc w:val="both"/>
        <w:rPr>
          <w:rFonts w:ascii="Times New Roman" w:hAnsi="Times New Roman"/>
          <w:sz w:val="24"/>
          <w:szCs w:val="24"/>
        </w:rPr>
      </w:pPr>
      <w:proofErr w:type="gramStart"/>
      <w:r w:rsidRPr="005D1429">
        <w:rPr>
          <w:rFonts w:ascii="Times New Roman" w:hAnsi="Times New Roman"/>
          <w:sz w:val="24"/>
          <w:szCs w:val="24"/>
        </w:rPr>
        <w:t>sel</w:t>
      </w:r>
      <w:proofErr w:type="gramEnd"/>
      <w:r w:rsidR="00CC0F1F" w:rsidRPr="005D1429">
        <w:rPr>
          <w:rFonts w:ascii="Times New Roman" w:hAnsi="Times New Roman"/>
          <w:b/>
          <w:bCs/>
          <w:sz w:val="24"/>
          <w:szCs w:val="24"/>
        </w:rPr>
        <w:t xml:space="preserve"> </w:t>
      </w:r>
      <w:r w:rsidR="00047EF7" w:rsidRPr="005D1429">
        <w:rPr>
          <w:rFonts w:ascii="Times New Roman" w:hAnsi="Times New Roman"/>
          <w:b/>
          <w:bCs/>
          <w:sz w:val="24"/>
          <w:szCs w:val="24"/>
        </w:rPr>
        <w:t>de salage : sel des salines du Bassin de l’Adour</w:t>
      </w:r>
      <w:r w:rsidR="00753C8B" w:rsidRPr="005D1429">
        <w:rPr>
          <w:rFonts w:ascii="Times New Roman" w:hAnsi="Times New Roman"/>
          <w:b/>
          <w:bCs/>
          <w:sz w:val="24"/>
          <w:szCs w:val="24"/>
        </w:rPr>
        <w:t xml:space="preserve"> exclusivement</w:t>
      </w:r>
      <w:r w:rsidRPr="005D1429">
        <w:rPr>
          <w:rFonts w:ascii="Times New Roman" w:hAnsi="Times New Roman"/>
          <w:sz w:val="24"/>
          <w:szCs w:val="24"/>
        </w:rPr>
        <w:t>,</w:t>
      </w:r>
    </w:p>
    <w:p w14:paraId="3A4D12D6" w14:textId="1BD9BDCE" w:rsidR="00263104" w:rsidRPr="005D1429" w:rsidRDefault="00263104" w:rsidP="002762C4">
      <w:pPr>
        <w:numPr>
          <w:ilvl w:val="0"/>
          <w:numId w:val="24"/>
        </w:numPr>
        <w:tabs>
          <w:tab w:val="clear" w:pos="1211"/>
          <w:tab w:val="num" w:pos="456"/>
          <w:tab w:val="left" w:pos="851"/>
          <w:tab w:val="left" w:pos="7797"/>
        </w:tabs>
        <w:spacing w:after="0"/>
        <w:ind w:left="456" w:hanging="284"/>
        <w:jc w:val="both"/>
        <w:rPr>
          <w:rFonts w:ascii="Times New Roman" w:hAnsi="Times New Roman"/>
          <w:sz w:val="24"/>
          <w:szCs w:val="24"/>
          <w:highlight w:val="yellow"/>
        </w:rPr>
      </w:pPr>
      <w:proofErr w:type="gramStart"/>
      <w:r w:rsidRPr="005D1429">
        <w:rPr>
          <w:rFonts w:ascii="Times New Roman" w:hAnsi="Times New Roman"/>
          <w:sz w:val="24"/>
          <w:szCs w:val="24"/>
          <w:highlight w:val="yellow"/>
        </w:rPr>
        <w:t>sucres</w:t>
      </w:r>
      <w:proofErr w:type="gramEnd"/>
      <w:r w:rsidRPr="005D1429">
        <w:rPr>
          <w:rFonts w:ascii="Times New Roman" w:hAnsi="Times New Roman"/>
          <w:sz w:val="24"/>
          <w:szCs w:val="24"/>
          <w:highlight w:val="yellow"/>
        </w:rPr>
        <w:t xml:space="preserve"> (saccharose et dextrose)</w:t>
      </w:r>
      <w:r w:rsidR="00C21A94" w:rsidRPr="005D1429">
        <w:rPr>
          <w:rFonts w:ascii="Times New Roman" w:hAnsi="Times New Roman"/>
          <w:sz w:val="24"/>
          <w:szCs w:val="24"/>
          <w:highlight w:val="yellow"/>
        </w:rPr>
        <w:t xml:space="preserve"> dans la proportion maximum de 2 % du sel</w:t>
      </w:r>
      <w:r w:rsidR="00866EE3" w:rsidRPr="005D1429">
        <w:rPr>
          <w:rFonts w:ascii="Times New Roman" w:hAnsi="Times New Roman"/>
          <w:sz w:val="24"/>
          <w:szCs w:val="24"/>
          <w:highlight w:val="yellow"/>
        </w:rPr>
        <w:t>,</w:t>
      </w:r>
    </w:p>
    <w:p w14:paraId="24F1DBAF" w14:textId="0406AB7E" w:rsidR="00263104" w:rsidRPr="005D1429" w:rsidRDefault="002762C4" w:rsidP="002762C4">
      <w:pPr>
        <w:numPr>
          <w:ilvl w:val="0"/>
          <w:numId w:val="24"/>
        </w:numPr>
        <w:tabs>
          <w:tab w:val="clear" w:pos="1211"/>
          <w:tab w:val="num" w:pos="456"/>
          <w:tab w:val="left" w:pos="851"/>
          <w:tab w:val="left" w:pos="7797"/>
        </w:tabs>
        <w:spacing w:after="0"/>
        <w:ind w:left="456" w:hanging="284"/>
        <w:jc w:val="both"/>
        <w:rPr>
          <w:rFonts w:ascii="Times New Roman" w:hAnsi="Times New Roman"/>
          <w:sz w:val="24"/>
          <w:szCs w:val="24"/>
          <w:highlight w:val="yellow"/>
        </w:rPr>
      </w:pPr>
      <w:proofErr w:type="gramStart"/>
      <w:r w:rsidRPr="005D1429">
        <w:rPr>
          <w:rFonts w:ascii="Times New Roman" w:hAnsi="Times New Roman"/>
          <w:sz w:val="24"/>
          <w:szCs w:val="24"/>
          <w:highlight w:val="yellow"/>
        </w:rPr>
        <w:t>épices</w:t>
      </w:r>
      <w:proofErr w:type="gramEnd"/>
      <w:r w:rsidR="000D4D66" w:rsidRPr="005D1429">
        <w:rPr>
          <w:rFonts w:ascii="Times New Roman" w:hAnsi="Times New Roman"/>
          <w:sz w:val="24"/>
          <w:szCs w:val="24"/>
          <w:highlight w:val="yellow"/>
        </w:rPr>
        <w:t xml:space="preserve">, </w:t>
      </w:r>
      <w:r w:rsidRPr="005D1429">
        <w:rPr>
          <w:rFonts w:ascii="Times New Roman" w:hAnsi="Times New Roman"/>
          <w:sz w:val="24"/>
          <w:szCs w:val="24"/>
          <w:highlight w:val="yellow"/>
        </w:rPr>
        <w:t>aromates naturels</w:t>
      </w:r>
      <w:r w:rsidRPr="005D1429">
        <w:rPr>
          <w:rFonts w:ascii="Times New Roman" w:hAnsi="Times New Roman"/>
          <w:sz w:val="24"/>
          <w:szCs w:val="24"/>
        </w:rPr>
        <w:t>,</w:t>
      </w:r>
      <w:r w:rsidR="00866EE3" w:rsidRPr="005D1429">
        <w:rPr>
          <w:rFonts w:ascii="Times New Roman" w:hAnsi="Times New Roman"/>
          <w:sz w:val="24"/>
          <w:szCs w:val="24"/>
        </w:rPr>
        <w:t xml:space="preserve"> </w:t>
      </w:r>
      <w:r w:rsidR="00866EE3" w:rsidRPr="005D1429">
        <w:rPr>
          <w:rFonts w:ascii="Times New Roman" w:hAnsi="Times New Roman"/>
          <w:b/>
          <w:bCs/>
          <w:sz w:val="24"/>
          <w:szCs w:val="24"/>
        </w:rPr>
        <w:t>condiments,</w:t>
      </w:r>
    </w:p>
    <w:p w14:paraId="294A0995" w14:textId="36A5A481" w:rsidR="002762C4" w:rsidRPr="005D1429" w:rsidRDefault="000D4D66" w:rsidP="002762C4">
      <w:pPr>
        <w:numPr>
          <w:ilvl w:val="0"/>
          <w:numId w:val="24"/>
        </w:numPr>
        <w:tabs>
          <w:tab w:val="clear" w:pos="1211"/>
          <w:tab w:val="num" w:pos="456"/>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b/>
          <w:bCs/>
          <w:sz w:val="24"/>
          <w:szCs w:val="24"/>
        </w:rPr>
        <w:t>vins</w:t>
      </w:r>
      <w:proofErr w:type="gramEnd"/>
      <w:r w:rsidRPr="005D1429">
        <w:rPr>
          <w:rFonts w:ascii="Times New Roman" w:hAnsi="Times New Roman"/>
          <w:b/>
          <w:bCs/>
          <w:sz w:val="24"/>
          <w:szCs w:val="24"/>
        </w:rPr>
        <w:t>, alcools, liqueurs</w:t>
      </w:r>
      <w:r w:rsidR="00CE2EEE" w:rsidRPr="005D1429">
        <w:rPr>
          <w:rFonts w:ascii="Times New Roman" w:hAnsi="Times New Roman"/>
          <w:b/>
          <w:bCs/>
          <w:sz w:val="24"/>
          <w:szCs w:val="24"/>
        </w:rPr>
        <w:t xml:space="preserve"> (uniquement par frottage)</w:t>
      </w:r>
      <w:r w:rsidR="001379D9" w:rsidRPr="005D1429">
        <w:rPr>
          <w:rFonts w:ascii="Times New Roman" w:hAnsi="Times New Roman"/>
          <w:b/>
          <w:bCs/>
          <w:sz w:val="24"/>
          <w:szCs w:val="24"/>
        </w:rPr>
        <w:t>.</w:t>
      </w:r>
    </w:p>
    <w:p w14:paraId="2D54A4D6" w14:textId="77777777" w:rsidR="001379D9" w:rsidRPr="005D1429" w:rsidRDefault="001379D9" w:rsidP="001379D9">
      <w:pPr>
        <w:tabs>
          <w:tab w:val="left" w:pos="851"/>
          <w:tab w:val="left" w:pos="7797"/>
        </w:tabs>
        <w:spacing w:after="0"/>
        <w:jc w:val="both"/>
        <w:rPr>
          <w:rFonts w:ascii="Times New Roman" w:hAnsi="Times New Roman"/>
          <w:b/>
          <w:bCs/>
          <w:sz w:val="24"/>
          <w:szCs w:val="24"/>
        </w:rPr>
      </w:pPr>
    </w:p>
    <w:p w14:paraId="1404FE24" w14:textId="5D814DD7" w:rsidR="001379D9" w:rsidRPr="005D1429" w:rsidRDefault="001379D9" w:rsidP="001379D9">
      <w:pPr>
        <w:tabs>
          <w:tab w:val="left" w:pos="851"/>
          <w:tab w:val="left" w:pos="7797"/>
        </w:tabs>
        <w:spacing w:after="0"/>
        <w:jc w:val="both"/>
        <w:rPr>
          <w:rFonts w:ascii="Times New Roman" w:hAnsi="Times New Roman"/>
          <w:b/>
          <w:bCs/>
          <w:sz w:val="24"/>
          <w:szCs w:val="24"/>
        </w:rPr>
      </w:pPr>
      <w:r w:rsidRPr="005D1429">
        <w:rPr>
          <w:rFonts w:ascii="Times New Roman" w:hAnsi="Times New Roman"/>
          <w:b/>
          <w:bCs/>
          <w:sz w:val="24"/>
          <w:szCs w:val="24"/>
        </w:rPr>
        <w:t>L’additif suivant :</w:t>
      </w:r>
    </w:p>
    <w:p w14:paraId="790EB58A" w14:textId="1635C15B" w:rsidR="002762C4" w:rsidRPr="005D1429" w:rsidRDefault="002762C4" w:rsidP="002762C4">
      <w:pPr>
        <w:numPr>
          <w:ilvl w:val="0"/>
          <w:numId w:val="24"/>
        </w:numPr>
        <w:tabs>
          <w:tab w:val="clear" w:pos="1211"/>
          <w:tab w:val="num" w:pos="456"/>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sz w:val="24"/>
          <w:szCs w:val="24"/>
          <w:highlight w:val="yellow"/>
        </w:rPr>
        <w:t>nitrate</w:t>
      </w:r>
      <w:proofErr w:type="gramEnd"/>
      <w:r w:rsidRPr="005D1429">
        <w:rPr>
          <w:rFonts w:ascii="Times New Roman" w:hAnsi="Times New Roman"/>
          <w:sz w:val="24"/>
          <w:szCs w:val="24"/>
          <w:highlight w:val="yellow"/>
        </w:rPr>
        <w:t xml:space="preserve"> de potassium</w:t>
      </w:r>
      <w:r w:rsidR="00263104" w:rsidRPr="005D1429">
        <w:rPr>
          <w:rFonts w:ascii="Times New Roman" w:hAnsi="Times New Roman"/>
          <w:sz w:val="24"/>
          <w:szCs w:val="24"/>
        </w:rPr>
        <w:t xml:space="preserve"> </w:t>
      </w:r>
      <w:r w:rsidR="00263104" w:rsidRPr="005D1429">
        <w:rPr>
          <w:rFonts w:ascii="Times New Roman" w:hAnsi="Times New Roman"/>
          <w:b/>
          <w:bCs/>
          <w:sz w:val="24"/>
          <w:szCs w:val="24"/>
        </w:rPr>
        <w:t>(E252)</w:t>
      </w:r>
      <w:r w:rsidRPr="005D1429">
        <w:rPr>
          <w:rFonts w:ascii="Times New Roman" w:hAnsi="Times New Roman"/>
          <w:b/>
          <w:bCs/>
          <w:sz w:val="24"/>
          <w:szCs w:val="24"/>
        </w:rPr>
        <w:t>.</w:t>
      </w:r>
    </w:p>
    <w:p w14:paraId="44291AD9" w14:textId="77777777" w:rsidR="002762C4" w:rsidRPr="005D1429" w:rsidRDefault="002762C4" w:rsidP="005B1E1D">
      <w:pPr>
        <w:spacing w:after="0"/>
        <w:jc w:val="both"/>
        <w:rPr>
          <w:rFonts w:ascii="Times New Roman" w:hAnsi="Times New Roman"/>
          <w:sz w:val="24"/>
          <w:szCs w:val="24"/>
        </w:rPr>
      </w:pPr>
    </w:p>
    <w:p w14:paraId="3E717550" w14:textId="40D16FC1" w:rsidR="00263104" w:rsidRPr="005D1429" w:rsidRDefault="00263104" w:rsidP="00263104">
      <w:pPr>
        <w:pStyle w:val="Retrait12-6pt"/>
        <w:ind w:left="0"/>
        <w:rPr>
          <w:rFonts w:ascii="Times New Roman" w:hAnsi="Times New Roman" w:cs="Times New Roman"/>
          <w:b/>
          <w:bCs/>
          <w:sz w:val="24"/>
          <w:szCs w:val="24"/>
        </w:rPr>
      </w:pPr>
      <w:r w:rsidRPr="005D1429">
        <w:rPr>
          <w:rFonts w:ascii="Times New Roman" w:hAnsi="Times New Roman" w:cs="Times New Roman"/>
          <w:b/>
          <w:bCs/>
          <w:sz w:val="24"/>
          <w:szCs w:val="24"/>
        </w:rPr>
        <w:t>L</w:t>
      </w:r>
      <w:r w:rsidR="00866EE3" w:rsidRPr="005D1429">
        <w:rPr>
          <w:rFonts w:ascii="Times New Roman" w:hAnsi="Times New Roman" w:cs="Times New Roman"/>
          <w:b/>
          <w:bCs/>
          <w:sz w:val="24"/>
          <w:szCs w:val="24"/>
        </w:rPr>
        <w:t>’</w:t>
      </w:r>
      <w:r w:rsidR="001379D9" w:rsidRPr="005D1429">
        <w:rPr>
          <w:rFonts w:ascii="Times New Roman" w:hAnsi="Times New Roman" w:cs="Times New Roman"/>
          <w:b/>
          <w:bCs/>
          <w:sz w:val="24"/>
          <w:szCs w:val="24"/>
        </w:rPr>
        <w:t>auxiliaire technologique</w:t>
      </w:r>
      <w:r w:rsidRPr="005D1429">
        <w:rPr>
          <w:rFonts w:ascii="Times New Roman" w:hAnsi="Times New Roman" w:cs="Times New Roman"/>
          <w:b/>
          <w:bCs/>
          <w:sz w:val="24"/>
          <w:szCs w:val="24"/>
        </w:rPr>
        <w:t xml:space="preserve"> suivant</w:t>
      </w:r>
      <w:r w:rsidR="001379D9" w:rsidRPr="005D1429">
        <w:rPr>
          <w:rFonts w:ascii="Times New Roman" w:hAnsi="Times New Roman" w:cs="Times New Roman"/>
          <w:b/>
          <w:bCs/>
          <w:sz w:val="24"/>
          <w:szCs w:val="24"/>
        </w:rPr>
        <w:t xml:space="preserve"> </w:t>
      </w:r>
      <w:r w:rsidRPr="005D1429">
        <w:rPr>
          <w:rFonts w:ascii="Times New Roman" w:hAnsi="Times New Roman" w:cs="Times New Roman"/>
          <w:b/>
          <w:bCs/>
          <w:sz w:val="24"/>
          <w:szCs w:val="24"/>
        </w:rPr>
        <w:t xml:space="preserve">: </w:t>
      </w:r>
    </w:p>
    <w:p w14:paraId="2B1E837B" w14:textId="0D35EFF2" w:rsidR="00263104" w:rsidRPr="005D1429" w:rsidRDefault="00866EE3" w:rsidP="00866EE3">
      <w:pPr>
        <w:numPr>
          <w:ilvl w:val="0"/>
          <w:numId w:val="24"/>
        </w:numPr>
        <w:tabs>
          <w:tab w:val="clear" w:pos="1211"/>
          <w:tab w:val="num" w:pos="456"/>
          <w:tab w:val="left" w:pos="851"/>
          <w:tab w:val="left" w:pos="7797"/>
        </w:tabs>
        <w:spacing w:after="0"/>
        <w:ind w:left="456" w:hanging="284"/>
        <w:jc w:val="both"/>
        <w:rPr>
          <w:rFonts w:ascii="Times New Roman" w:hAnsi="Times New Roman"/>
          <w:b/>
          <w:bCs/>
          <w:sz w:val="24"/>
          <w:szCs w:val="24"/>
        </w:rPr>
      </w:pPr>
      <w:proofErr w:type="gramStart"/>
      <w:r w:rsidRPr="005D1429">
        <w:rPr>
          <w:rFonts w:ascii="Times New Roman" w:hAnsi="Times New Roman"/>
          <w:b/>
          <w:bCs/>
          <w:sz w:val="24"/>
          <w:szCs w:val="24"/>
        </w:rPr>
        <w:t>panne</w:t>
      </w:r>
      <w:proofErr w:type="gramEnd"/>
      <w:r w:rsidRPr="005D1429">
        <w:rPr>
          <w:rFonts w:ascii="Times New Roman" w:hAnsi="Times New Roman"/>
          <w:b/>
          <w:bCs/>
          <w:sz w:val="24"/>
          <w:szCs w:val="24"/>
        </w:rPr>
        <w:t>.</w:t>
      </w:r>
    </w:p>
    <w:p w14:paraId="5E8483CC" w14:textId="1173DEBB" w:rsidR="005A0951" w:rsidRPr="005D1429" w:rsidRDefault="005A0951" w:rsidP="005A0951">
      <w:pPr>
        <w:tabs>
          <w:tab w:val="left" w:pos="851"/>
          <w:tab w:val="left" w:pos="7797"/>
        </w:tabs>
        <w:spacing w:after="0"/>
        <w:ind w:left="456"/>
        <w:jc w:val="both"/>
        <w:rPr>
          <w:rFonts w:ascii="Times New Roman" w:hAnsi="Times New Roman"/>
          <w:b/>
          <w:bCs/>
          <w:sz w:val="24"/>
          <w:szCs w:val="24"/>
        </w:rPr>
      </w:pPr>
      <w:r w:rsidRPr="005D1429">
        <w:rPr>
          <w:rFonts w:ascii="Times New Roman" w:hAnsi="Times New Roman"/>
          <w:b/>
          <w:bCs/>
          <w:sz w:val="24"/>
          <w:szCs w:val="24"/>
        </w:rPr>
        <w:t>La panne peut être composée de : gras de l’espèce porcine, saindoux, amidon, farine, sel, épices, condiments et aromates naturels.</w:t>
      </w:r>
    </w:p>
    <w:p w14:paraId="377E1900" w14:textId="77777777" w:rsidR="00263104" w:rsidRPr="005D1429" w:rsidRDefault="00263104" w:rsidP="005B1E1D">
      <w:pPr>
        <w:spacing w:after="0"/>
        <w:jc w:val="both"/>
        <w:rPr>
          <w:rFonts w:ascii="Times New Roman" w:hAnsi="Times New Roman"/>
          <w:sz w:val="24"/>
          <w:szCs w:val="24"/>
        </w:rPr>
      </w:pPr>
    </w:p>
    <w:p w14:paraId="14F8D25B" w14:textId="3D8C230A" w:rsidR="00130A22" w:rsidRPr="005D1429" w:rsidRDefault="00130A22" w:rsidP="005B1E1D">
      <w:pPr>
        <w:spacing w:after="0"/>
        <w:jc w:val="both"/>
        <w:rPr>
          <w:rFonts w:ascii="Times New Roman" w:hAnsi="Times New Roman"/>
          <w:sz w:val="24"/>
          <w:szCs w:val="24"/>
        </w:rPr>
      </w:pPr>
      <w:r w:rsidRPr="005D1429">
        <w:rPr>
          <w:rFonts w:ascii="Times New Roman" w:hAnsi="Times New Roman"/>
          <w:strike/>
          <w:sz w:val="24"/>
          <w:szCs w:val="24"/>
          <w:highlight w:val="yellow"/>
        </w:rPr>
        <w:t>Le sel de salage</w:t>
      </w:r>
      <w:r w:rsidRPr="005D1429">
        <w:rPr>
          <w:rFonts w:ascii="Times New Roman" w:hAnsi="Times New Roman"/>
          <w:strike/>
          <w:sz w:val="24"/>
          <w:szCs w:val="24"/>
        </w:rPr>
        <w:t xml:space="preserve"> provient </w:t>
      </w:r>
      <w:r w:rsidRPr="005D1429">
        <w:rPr>
          <w:rFonts w:ascii="Times New Roman" w:hAnsi="Times New Roman"/>
          <w:strike/>
          <w:sz w:val="24"/>
          <w:szCs w:val="24"/>
          <w:highlight w:val="yellow"/>
        </w:rPr>
        <w:t>exclusivement des salines du Bassin de l’Adour</w:t>
      </w:r>
      <w:r w:rsidRPr="005D1429">
        <w:rPr>
          <w:rFonts w:ascii="Times New Roman" w:hAnsi="Times New Roman"/>
          <w:strike/>
          <w:sz w:val="24"/>
          <w:szCs w:val="24"/>
        </w:rPr>
        <w:t>, notamment des salines de Bayonne-</w:t>
      </w:r>
      <w:proofErr w:type="spellStart"/>
      <w:r w:rsidRPr="005D1429">
        <w:rPr>
          <w:rFonts w:ascii="Times New Roman" w:hAnsi="Times New Roman"/>
          <w:strike/>
          <w:sz w:val="24"/>
          <w:szCs w:val="24"/>
        </w:rPr>
        <w:t>Mouguerre</w:t>
      </w:r>
      <w:proofErr w:type="spellEnd"/>
      <w:r w:rsidRPr="005D1429">
        <w:rPr>
          <w:rFonts w:ascii="Times New Roman" w:hAnsi="Times New Roman"/>
          <w:strike/>
          <w:sz w:val="24"/>
          <w:szCs w:val="24"/>
        </w:rPr>
        <w:t xml:space="preserve"> et Salies de Béarn</w:t>
      </w:r>
      <w:r w:rsidRPr="005D1429">
        <w:rPr>
          <w:rFonts w:ascii="Times New Roman" w:hAnsi="Times New Roman"/>
          <w:sz w:val="24"/>
          <w:szCs w:val="24"/>
        </w:rPr>
        <w:t>.</w:t>
      </w:r>
    </w:p>
    <w:p w14:paraId="28AA99DE" w14:textId="77777777"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Il s’agit de sel gemme, sel naturel, cristallisé dans le sous-sol du Bassin de l’Adour.</w:t>
      </w:r>
    </w:p>
    <w:p w14:paraId="33DDA4F4" w14:textId="77777777" w:rsidR="00130A22" w:rsidRPr="005D1429" w:rsidRDefault="00130A22" w:rsidP="005B1E1D">
      <w:pPr>
        <w:spacing w:after="0"/>
        <w:jc w:val="both"/>
        <w:rPr>
          <w:rFonts w:ascii="Times New Roman" w:hAnsi="Times New Roman"/>
          <w:sz w:val="20"/>
          <w:szCs w:val="20"/>
        </w:rPr>
      </w:pPr>
    </w:p>
    <w:p w14:paraId="590DED2C" w14:textId="77777777"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 xml:space="preserve">L’incorporation de </w:t>
      </w:r>
      <w:r w:rsidRPr="005D1429">
        <w:rPr>
          <w:rFonts w:ascii="Times New Roman" w:hAnsi="Times New Roman"/>
          <w:strike/>
          <w:sz w:val="24"/>
          <w:szCs w:val="24"/>
          <w:highlight w:val="yellow"/>
        </w:rPr>
        <w:t>salpêtre</w:t>
      </w:r>
      <w:r w:rsidRPr="005D1429">
        <w:rPr>
          <w:rFonts w:ascii="Times New Roman" w:hAnsi="Times New Roman"/>
          <w:strike/>
          <w:sz w:val="24"/>
          <w:szCs w:val="24"/>
        </w:rPr>
        <w:t xml:space="preserve"> est autorisée dans la limite de 0,2 % (2 gr par Kg de jambon)</w:t>
      </w:r>
      <w:r w:rsidR="002778AD" w:rsidRPr="005D1429">
        <w:rPr>
          <w:rFonts w:ascii="Times New Roman" w:hAnsi="Times New Roman"/>
          <w:strike/>
          <w:sz w:val="24"/>
          <w:szCs w:val="24"/>
        </w:rPr>
        <w:t xml:space="preserve"> s’il est utilisé seul et de 0,1% s’il est associé à du sel </w:t>
      </w:r>
      <w:proofErr w:type="spellStart"/>
      <w:r w:rsidR="002778AD" w:rsidRPr="005D1429">
        <w:rPr>
          <w:rFonts w:ascii="Times New Roman" w:hAnsi="Times New Roman"/>
          <w:strike/>
          <w:sz w:val="24"/>
          <w:szCs w:val="24"/>
        </w:rPr>
        <w:t>nitrité</w:t>
      </w:r>
      <w:proofErr w:type="spellEnd"/>
      <w:r w:rsidR="002778AD" w:rsidRPr="005D1429">
        <w:rPr>
          <w:rFonts w:ascii="Times New Roman" w:hAnsi="Times New Roman"/>
          <w:strike/>
          <w:sz w:val="24"/>
          <w:szCs w:val="24"/>
        </w:rPr>
        <w:t xml:space="preserve">. Le sel </w:t>
      </w:r>
      <w:proofErr w:type="spellStart"/>
      <w:r w:rsidR="002778AD" w:rsidRPr="005D1429">
        <w:rPr>
          <w:rFonts w:ascii="Times New Roman" w:hAnsi="Times New Roman"/>
          <w:strike/>
          <w:sz w:val="24"/>
          <w:szCs w:val="24"/>
        </w:rPr>
        <w:t>nitrité</w:t>
      </w:r>
      <w:proofErr w:type="spellEnd"/>
      <w:r w:rsidR="002778AD" w:rsidRPr="005D1429">
        <w:rPr>
          <w:rFonts w:ascii="Times New Roman" w:hAnsi="Times New Roman"/>
          <w:strike/>
          <w:sz w:val="24"/>
          <w:szCs w:val="24"/>
        </w:rPr>
        <w:t xml:space="preserve"> étant lui-même utilisé dans la limite de 2% (20 gr par Kg de jambon).</w:t>
      </w:r>
    </w:p>
    <w:p w14:paraId="0650843C" w14:textId="77777777" w:rsidR="00130A22" w:rsidRPr="005D1429" w:rsidRDefault="00130A22" w:rsidP="005B1E1D">
      <w:pPr>
        <w:spacing w:after="0"/>
        <w:jc w:val="both"/>
        <w:rPr>
          <w:rFonts w:ascii="Times New Roman" w:hAnsi="Times New Roman"/>
          <w:sz w:val="20"/>
          <w:szCs w:val="20"/>
        </w:rPr>
      </w:pPr>
    </w:p>
    <w:p w14:paraId="59ED9DB4" w14:textId="77777777"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 xml:space="preserve">Peuvent également être utilisés, le </w:t>
      </w:r>
      <w:r w:rsidRPr="005D1429">
        <w:rPr>
          <w:rFonts w:ascii="Times New Roman" w:hAnsi="Times New Roman"/>
          <w:strike/>
          <w:sz w:val="24"/>
          <w:szCs w:val="24"/>
          <w:highlight w:val="yellow"/>
        </w:rPr>
        <w:t>sucre (saccharose et dextrose) dans la proportion maximum de 2 % du sel</w:t>
      </w:r>
      <w:r w:rsidRPr="005D1429">
        <w:rPr>
          <w:rFonts w:ascii="Times New Roman" w:hAnsi="Times New Roman"/>
          <w:strike/>
          <w:sz w:val="24"/>
          <w:szCs w:val="24"/>
        </w:rPr>
        <w:t xml:space="preserve">, les </w:t>
      </w:r>
      <w:r w:rsidRPr="005D1429">
        <w:rPr>
          <w:rFonts w:ascii="Times New Roman" w:hAnsi="Times New Roman"/>
          <w:strike/>
          <w:sz w:val="24"/>
          <w:szCs w:val="24"/>
          <w:highlight w:val="yellow"/>
        </w:rPr>
        <w:t>épices</w:t>
      </w:r>
      <w:r w:rsidRPr="005D1429">
        <w:rPr>
          <w:rFonts w:ascii="Times New Roman" w:hAnsi="Times New Roman"/>
          <w:strike/>
          <w:sz w:val="24"/>
          <w:szCs w:val="24"/>
        </w:rPr>
        <w:t xml:space="preserve"> (notamment poivre, </w:t>
      </w:r>
      <w:r w:rsidR="00BA3CE3" w:rsidRPr="005D1429">
        <w:rPr>
          <w:rFonts w:ascii="Times New Roman" w:hAnsi="Times New Roman"/>
          <w:strike/>
          <w:sz w:val="24"/>
          <w:szCs w:val="24"/>
        </w:rPr>
        <w:t>AOP « P</w:t>
      </w:r>
      <w:r w:rsidRPr="005D1429">
        <w:rPr>
          <w:rFonts w:ascii="Times New Roman" w:hAnsi="Times New Roman"/>
          <w:strike/>
          <w:sz w:val="24"/>
          <w:szCs w:val="24"/>
        </w:rPr>
        <w:t>iment d’Espelette</w:t>
      </w:r>
      <w:r w:rsidR="00BA3CE3" w:rsidRPr="005D1429">
        <w:rPr>
          <w:rFonts w:ascii="Times New Roman" w:hAnsi="Times New Roman"/>
          <w:strike/>
          <w:sz w:val="24"/>
          <w:szCs w:val="24"/>
        </w:rPr>
        <w:t> </w:t>
      </w:r>
      <w:r w:rsidR="00BA3CE3" w:rsidRPr="005D1429">
        <w:rPr>
          <w:rFonts w:ascii="Times New Roman" w:hAnsi="Times New Roman"/>
          <w:b/>
          <w:strike/>
          <w:sz w:val="24"/>
          <w:szCs w:val="24"/>
        </w:rPr>
        <w:t>»</w:t>
      </w:r>
      <w:r w:rsidRPr="005D1429">
        <w:rPr>
          <w:rFonts w:ascii="Times New Roman" w:hAnsi="Times New Roman"/>
          <w:strike/>
          <w:sz w:val="24"/>
          <w:szCs w:val="24"/>
        </w:rPr>
        <w:t xml:space="preserve">) et les </w:t>
      </w:r>
      <w:r w:rsidR="008670F3" w:rsidRPr="005D1429">
        <w:rPr>
          <w:rFonts w:ascii="Times New Roman" w:hAnsi="Times New Roman"/>
          <w:strike/>
          <w:sz w:val="24"/>
          <w:szCs w:val="24"/>
          <w:highlight w:val="yellow"/>
        </w:rPr>
        <w:t>aromates</w:t>
      </w:r>
      <w:r w:rsidRPr="005D1429">
        <w:rPr>
          <w:rFonts w:ascii="Times New Roman" w:hAnsi="Times New Roman"/>
          <w:strike/>
          <w:sz w:val="24"/>
          <w:szCs w:val="24"/>
          <w:highlight w:val="yellow"/>
        </w:rPr>
        <w:t xml:space="preserve"> naturels.</w:t>
      </w:r>
    </w:p>
    <w:p w14:paraId="3D559A94" w14:textId="77777777" w:rsidR="00E06441" w:rsidRPr="005D1429" w:rsidRDefault="00E06441" w:rsidP="00E541C9">
      <w:pPr>
        <w:spacing w:after="0"/>
        <w:jc w:val="both"/>
        <w:rPr>
          <w:rFonts w:ascii="Times New Roman" w:hAnsi="Times New Roman"/>
          <w:sz w:val="24"/>
          <w:szCs w:val="24"/>
        </w:rPr>
      </w:pPr>
    </w:p>
    <w:p w14:paraId="1817EEBE" w14:textId="68F816E3" w:rsidR="00130A22" w:rsidRPr="005D1429" w:rsidRDefault="00E4107F" w:rsidP="00E4107F">
      <w:pPr>
        <w:ind w:firstLine="1134"/>
        <w:rPr>
          <w:rFonts w:ascii="Times New Roman" w:hAnsi="Times New Roman"/>
          <w:b/>
          <w:sz w:val="24"/>
          <w:szCs w:val="24"/>
        </w:rPr>
      </w:pPr>
      <w:r w:rsidRPr="005D1429">
        <w:rPr>
          <w:rFonts w:ascii="Times New Roman" w:hAnsi="Times New Roman"/>
          <w:b/>
          <w:strike/>
          <w:sz w:val="24"/>
          <w:szCs w:val="24"/>
        </w:rPr>
        <w:lastRenderedPageBreak/>
        <w:t>5.2.2</w:t>
      </w:r>
      <w:r w:rsidRPr="005D1429">
        <w:rPr>
          <w:rFonts w:ascii="Times New Roman" w:hAnsi="Times New Roman"/>
          <w:b/>
          <w:sz w:val="24"/>
          <w:szCs w:val="24"/>
        </w:rPr>
        <w:t xml:space="preserve"> 5.4.4 </w:t>
      </w:r>
      <w:r w:rsidR="00130A22" w:rsidRPr="005D1429">
        <w:rPr>
          <w:rFonts w:ascii="Times New Roman" w:hAnsi="Times New Roman"/>
          <w:b/>
          <w:sz w:val="24"/>
          <w:szCs w:val="24"/>
        </w:rPr>
        <w:t>Pressage</w:t>
      </w:r>
      <w:r w:rsidR="00A73880" w:rsidRPr="005D1429">
        <w:rPr>
          <w:rFonts w:ascii="Times New Roman" w:hAnsi="Times New Roman"/>
          <w:b/>
          <w:sz w:val="24"/>
          <w:szCs w:val="24"/>
        </w:rPr>
        <w:t xml:space="preserve"> et salage</w:t>
      </w:r>
      <w:r w:rsidR="00130A22" w:rsidRPr="005D1429">
        <w:rPr>
          <w:rFonts w:ascii="Times New Roman" w:hAnsi="Times New Roman"/>
          <w:b/>
          <w:sz w:val="24"/>
          <w:szCs w:val="24"/>
        </w:rPr>
        <w:t> :</w:t>
      </w:r>
    </w:p>
    <w:p w14:paraId="692EB3BB" w14:textId="5F82F675" w:rsidR="00130A22" w:rsidRPr="005D1429" w:rsidRDefault="00130A22" w:rsidP="00903F54">
      <w:pPr>
        <w:spacing w:after="0"/>
        <w:jc w:val="both"/>
        <w:rPr>
          <w:rFonts w:ascii="Times New Roman" w:hAnsi="Times New Roman"/>
          <w:sz w:val="24"/>
          <w:szCs w:val="24"/>
        </w:rPr>
      </w:pPr>
      <w:r w:rsidRPr="005D1429">
        <w:rPr>
          <w:rFonts w:ascii="Times New Roman" w:hAnsi="Times New Roman"/>
          <w:strike/>
          <w:sz w:val="24"/>
          <w:szCs w:val="24"/>
        </w:rPr>
        <w:t>Après parage</w:t>
      </w:r>
      <w:r w:rsidR="00A100EE" w:rsidRPr="005D1429">
        <w:rPr>
          <w:rFonts w:ascii="Times New Roman" w:hAnsi="Times New Roman"/>
          <w:sz w:val="24"/>
          <w:szCs w:val="24"/>
        </w:rPr>
        <w:t xml:space="preserve"> </w:t>
      </w:r>
      <w:r w:rsidR="00A100EE" w:rsidRPr="005D1429">
        <w:rPr>
          <w:rFonts w:ascii="Times New Roman" w:hAnsi="Times New Roman"/>
          <w:b/>
          <w:bCs/>
          <w:sz w:val="24"/>
          <w:szCs w:val="24"/>
        </w:rPr>
        <w:t>Avant salage</w:t>
      </w:r>
      <w:r w:rsidRPr="005D1429">
        <w:rPr>
          <w:rFonts w:ascii="Times New Roman" w:hAnsi="Times New Roman"/>
          <w:sz w:val="24"/>
          <w:szCs w:val="24"/>
        </w:rPr>
        <w:t xml:space="preserve">, il est effectué un pressage </w:t>
      </w:r>
      <w:r w:rsidRPr="005D1429">
        <w:rPr>
          <w:rFonts w:ascii="Times New Roman" w:hAnsi="Times New Roman"/>
          <w:strike/>
          <w:sz w:val="24"/>
          <w:szCs w:val="24"/>
        </w:rPr>
        <w:t>des</w:t>
      </w:r>
      <w:r w:rsidRPr="005D1429">
        <w:rPr>
          <w:rFonts w:ascii="Times New Roman" w:hAnsi="Times New Roman"/>
          <w:sz w:val="24"/>
          <w:szCs w:val="24"/>
        </w:rPr>
        <w:t xml:space="preserve"> </w:t>
      </w:r>
      <w:proofErr w:type="gramStart"/>
      <w:r w:rsidR="00133D26" w:rsidRPr="005D1429">
        <w:rPr>
          <w:rFonts w:ascii="Times New Roman" w:hAnsi="Times New Roman"/>
          <w:b/>
          <w:bCs/>
          <w:sz w:val="24"/>
          <w:szCs w:val="24"/>
        </w:rPr>
        <w:t xml:space="preserve">du </w:t>
      </w:r>
      <w:r w:rsidRPr="005D1429">
        <w:rPr>
          <w:rFonts w:ascii="Times New Roman" w:hAnsi="Times New Roman"/>
          <w:sz w:val="24"/>
          <w:szCs w:val="24"/>
        </w:rPr>
        <w:t>jambon</w:t>
      </w:r>
      <w:r w:rsidRPr="005D1429">
        <w:rPr>
          <w:rFonts w:ascii="Times New Roman" w:hAnsi="Times New Roman"/>
          <w:strike/>
          <w:sz w:val="24"/>
          <w:szCs w:val="24"/>
        </w:rPr>
        <w:t>s</w:t>
      </w:r>
      <w:proofErr w:type="gramEnd"/>
      <w:r w:rsidRPr="005D1429">
        <w:rPr>
          <w:rFonts w:ascii="Times New Roman" w:hAnsi="Times New Roman"/>
          <w:sz w:val="24"/>
          <w:szCs w:val="24"/>
        </w:rPr>
        <w:t xml:space="preserve"> pour en extraire le sang des veines et des artères au niveau de la tête du fémur.</w:t>
      </w:r>
    </w:p>
    <w:p w14:paraId="3FB1FC6D" w14:textId="77777777" w:rsidR="00130A22" w:rsidRPr="005D1429" w:rsidRDefault="00130A22" w:rsidP="005B1E1D">
      <w:pPr>
        <w:pStyle w:val="Paragraphedeliste"/>
        <w:rPr>
          <w:sz w:val="24"/>
          <w:szCs w:val="24"/>
        </w:rPr>
      </w:pPr>
    </w:p>
    <w:p w14:paraId="391A76BD" w14:textId="2E37DF63" w:rsidR="00130A22" w:rsidRPr="005D1429" w:rsidRDefault="00130A22" w:rsidP="00903F54">
      <w:pPr>
        <w:spacing w:after="0"/>
        <w:jc w:val="both"/>
        <w:rPr>
          <w:rFonts w:ascii="Times New Roman" w:hAnsi="Times New Roman"/>
          <w:sz w:val="24"/>
          <w:szCs w:val="24"/>
        </w:rPr>
      </w:pPr>
      <w:r w:rsidRPr="005D1429">
        <w:rPr>
          <w:rFonts w:ascii="Times New Roman" w:hAnsi="Times New Roman"/>
          <w:sz w:val="24"/>
          <w:szCs w:val="24"/>
        </w:rPr>
        <w:t xml:space="preserve">La date de mise au sel est </w:t>
      </w:r>
      <w:r w:rsidR="00B64317" w:rsidRPr="005D1429">
        <w:rPr>
          <w:rFonts w:ascii="Times New Roman" w:hAnsi="Times New Roman"/>
          <w:b/>
          <w:bCs/>
          <w:sz w:val="24"/>
          <w:szCs w:val="24"/>
        </w:rPr>
        <w:t>re</w:t>
      </w:r>
      <w:r w:rsidRPr="005D1429">
        <w:rPr>
          <w:rFonts w:ascii="Times New Roman" w:hAnsi="Times New Roman"/>
          <w:sz w:val="24"/>
          <w:szCs w:val="24"/>
        </w:rPr>
        <w:t>po</w:t>
      </w:r>
      <w:r w:rsidR="001E79AA" w:rsidRPr="005D1429">
        <w:rPr>
          <w:rFonts w:ascii="Times New Roman" w:hAnsi="Times New Roman"/>
          <w:sz w:val="24"/>
          <w:szCs w:val="24"/>
        </w:rPr>
        <w:t>r</w:t>
      </w:r>
      <w:r w:rsidRPr="005D1429">
        <w:rPr>
          <w:rFonts w:ascii="Times New Roman" w:hAnsi="Times New Roman"/>
          <w:sz w:val="24"/>
          <w:szCs w:val="24"/>
        </w:rPr>
        <w:t>tée sur la couenne. L’injection de saumure est interdite.</w:t>
      </w:r>
    </w:p>
    <w:p w14:paraId="4749F811" w14:textId="5137838D" w:rsidR="00130A22" w:rsidRPr="005D1429" w:rsidRDefault="00130A22" w:rsidP="00903F54">
      <w:pPr>
        <w:spacing w:after="0"/>
        <w:jc w:val="both"/>
        <w:rPr>
          <w:rFonts w:ascii="Times New Roman" w:hAnsi="Times New Roman"/>
          <w:b/>
          <w:bCs/>
          <w:sz w:val="24"/>
          <w:szCs w:val="24"/>
        </w:rPr>
      </w:pPr>
      <w:r w:rsidRPr="005D1429">
        <w:rPr>
          <w:rFonts w:ascii="Times New Roman" w:hAnsi="Times New Roman"/>
          <w:sz w:val="24"/>
          <w:szCs w:val="24"/>
        </w:rPr>
        <w:t>Le salage est réalisé par frottage et massage du jambon au sel sec des salines du Bassin de l’Adour</w:t>
      </w:r>
      <w:r w:rsidR="00876955" w:rsidRPr="005D1429">
        <w:rPr>
          <w:rFonts w:ascii="Times New Roman" w:hAnsi="Times New Roman"/>
          <w:b/>
          <w:bCs/>
          <w:sz w:val="24"/>
          <w:szCs w:val="24"/>
        </w:rPr>
        <w:t>, dans une proportion minimale de 50 g par kilo de jambon frais</w:t>
      </w:r>
      <w:r w:rsidRPr="005D1429">
        <w:rPr>
          <w:rFonts w:ascii="Times New Roman" w:hAnsi="Times New Roman"/>
          <w:sz w:val="24"/>
          <w:szCs w:val="24"/>
        </w:rPr>
        <w:t>.</w:t>
      </w:r>
      <w:r w:rsidR="0046540B" w:rsidRPr="005D1429">
        <w:rPr>
          <w:rFonts w:ascii="Times New Roman" w:hAnsi="Times New Roman"/>
          <w:sz w:val="24"/>
          <w:szCs w:val="24"/>
        </w:rPr>
        <w:t xml:space="preserve"> </w:t>
      </w:r>
      <w:r w:rsidR="0046540B" w:rsidRPr="005D1429">
        <w:rPr>
          <w:rFonts w:ascii="Times New Roman" w:hAnsi="Times New Roman"/>
          <w:b/>
          <w:bCs/>
          <w:sz w:val="24"/>
          <w:szCs w:val="24"/>
        </w:rPr>
        <w:t>Le saumurage est interdit.</w:t>
      </w:r>
    </w:p>
    <w:p w14:paraId="7E242393" w14:textId="77777777" w:rsidR="00047EF7" w:rsidRPr="005D1429" w:rsidRDefault="00047EF7" w:rsidP="00903F54">
      <w:pPr>
        <w:spacing w:after="0"/>
        <w:jc w:val="both"/>
        <w:rPr>
          <w:rFonts w:ascii="Times New Roman" w:hAnsi="Times New Roman"/>
          <w:b/>
          <w:bCs/>
          <w:sz w:val="24"/>
          <w:szCs w:val="24"/>
        </w:rPr>
      </w:pPr>
    </w:p>
    <w:p w14:paraId="7BBE81FC" w14:textId="0C96C779" w:rsidR="00130A22" w:rsidRPr="005D1429" w:rsidRDefault="00130A22" w:rsidP="00903F54">
      <w:pPr>
        <w:spacing w:after="0"/>
        <w:jc w:val="both"/>
        <w:rPr>
          <w:rFonts w:ascii="Times New Roman" w:hAnsi="Times New Roman"/>
          <w:sz w:val="24"/>
          <w:szCs w:val="24"/>
        </w:rPr>
      </w:pPr>
      <w:r w:rsidRPr="005D1429">
        <w:rPr>
          <w:rFonts w:ascii="Times New Roman" w:hAnsi="Times New Roman"/>
          <w:sz w:val="24"/>
          <w:szCs w:val="24"/>
        </w:rPr>
        <w:t xml:space="preserve">Le jambon est ensuite mis au saloir pour subir un salage contrôlé. </w:t>
      </w:r>
      <w:r w:rsidR="00346D3E" w:rsidRPr="005D1429">
        <w:rPr>
          <w:rFonts w:ascii="Times New Roman" w:hAnsi="Times New Roman"/>
          <w:b/>
          <w:bCs/>
          <w:sz w:val="24"/>
          <w:szCs w:val="24"/>
        </w:rPr>
        <w:t xml:space="preserve">La durée du salage est de 8 jours minimum. </w:t>
      </w:r>
      <w:r w:rsidR="00B64317" w:rsidRPr="005D1429">
        <w:rPr>
          <w:rFonts w:ascii="Times New Roman" w:hAnsi="Times New Roman"/>
          <w:b/>
          <w:bCs/>
          <w:sz w:val="24"/>
          <w:szCs w:val="24"/>
        </w:rPr>
        <w:t xml:space="preserve">La température des saloirs doit être constamment inférieure ou égale à +5°C. </w:t>
      </w:r>
      <w:r w:rsidRPr="005D1429">
        <w:rPr>
          <w:rFonts w:ascii="Times New Roman" w:hAnsi="Times New Roman"/>
          <w:sz w:val="24"/>
          <w:szCs w:val="24"/>
        </w:rPr>
        <w:t xml:space="preserve">Pendant cette période, l’humidité </w:t>
      </w:r>
      <w:r w:rsidR="001E79AA" w:rsidRPr="005D1429">
        <w:rPr>
          <w:rFonts w:ascii="Times New Roman" w:hAnsi="Times New Roman"/>
          <w:sz w:val="24"/>
          <w:szCs w:val="24"/>
        </w:rPr>
        <w:t>exsudée</w:t>
      </w:r>
      <w:r w:rsidRPr="005D1429">
        <w:rPr>
          <w:rFonts w:ascii="Times New Roman" w:hAnsi="Times New Roman"/>
          <w:sz w:val="24"/>
          <w:szCs w:val="24"/>
        </w:rPr>
        <w:t xml:space="preserve"> doit pouvoir s’écouler dès sa formation</w:t>
      </w:r>
      <w:r w:rsidRPr="005D1429">
        <w:rPr>
          <w:rFonts w:ascii="Times New Roman" w:hAnsi="Times New Roman"/>
          <w:strike/>
          <w:sz w:val="24"/>
          <w:szCs w:val="24"/>
        </w:rPr>
        <w:t>, grâce à l’utilisation de bacs à parois et à fond à clairevoie, ou d’étagères inclinées, pour qu’il n’y ait pas de production de saumure</w:t>
      </w:r>
      <w:r w:rsidRPr="005D1429">
        <w:rPr>
          <w:rFonts w:ascii="Times New Roman" w:hAnsi="Times New Roman"/>
          <w:sz w:val="24"/>
          <w:szCs w:val="24"/>
        </w:rPr>
        <w:t>.</w:t>
      </w:r>
    </w:p>
    <w:p w14:paraId="568D8A45" w14:textId="77777777" w:rsidR="005B1E1D" w:rsidRPr="005D1429" w:rsidRDefault="005B1E1D" w:rsidP="00903F54">
      <w:pPr>
        <w:spacing w:after="0"/>
        <w:jc w:val="both"/>
        <w:rPr>
          <w:rFonts w:ascii="Times New Roman" w:hAnsi="Times New Roman"/>
          <w:sz w:val="24"/>
          <w:szCs w:val="24"/>
        </w:rPr>
      </w:pPr>
    </w:p>
    <w:p w14:paraId="0EFE5E4C" w14:textId="0DBD394E" w:rsidR="00130A22" w:rsidRPr="005D1429" w:rsidRDefault="00E4107F" w:rsidP="00E4107F">
      <w:pPr>
        <w:ind w:firstLine="1134"/>
        <w:rPr>
          <w:rFonts w:ascii="Times New Roman" w:hAnsi="Times New Roman"/>
          <w:b/>
          <w:sz w:val="24"/>
          <w:szCs w:val="24"/>
        </w:rPr>
      </w:pPr>
      <w:r w:rsidRPr="005D1429">
        <w:rPr>
          <w:rFonts w:ascii="Times New Roman" w:hAnsi="Times New Roman"/>
          <w:b/>
          <w:strike/>
          <w:sz w:val="24"/>
          <w:szCs w:val="24"/>
        </w:rPr>
        <w:t>5.2.4</w:t>
      </w:r>
      <w:r w:rsidRPr="005D1429">
        <w:rPr>
          <w:rFonts w:ascii="Times New Roman" w:hAnsi="Times New Roman"/>
          <w:b/>
          <w:sz w:val="24"/>
          <w:szCs w:val="24"/>
        </w:rPr>
        <w:t xml:space="preserve"> 5.4.</w:t>
      </w:r>
      <w:r w:rsidR="00A73880" w:rsidRPr="005D1429">
        <w:rPr>
          <w:rFonts w:ascii="Times New Roman" w:hAnsi="Times New Roman"/>
          <w:b/>
          <w:sz w:val="24"/>
          <w:szCs w:val="24"/>
        </w:rPr>
        <w:t>5</w:t>
      </w:r>
      <w:r w:rsidRPr="005D1429">
        <w:rPr>
          <w:rFonts w:ascii="Times New Roman" w:hAnsi="Times New Roman"/>
          <w:b/>
          <w:sz w:val="24"/>
          <w:szCs w:val="24"/>
        </w:rPr>
        <w:t xml:space="preserve"> </w:t>
      </w:r>
      <w:r w:rsidR="00130A22" w:rsidRPr="005D1429">
        <w:rPr>
          <w:rFonts w:ascii="Times New Roman" w:hAnsi="Times New Roman"/>
          <w:b/>
          <w:strike/>
          <w:sz w:val="24"/>
          <w:szCs w:val="24"/>
        </w:rPr>
        <w:t>Brossage</w:t>
      </w:r>
      <w:r w:rsidRPr="005D1429">
        <w:rPr>
          <w:rFonts w:ascii="Times New Roman" w:hAnsi="Times New Roman"/>
          <w:b/>
          <w:sz w:val="24"/>
          <w:szCs w:val="24"/>
        </w:rPr>
        <w:t xml:space="preserve"> Dessalage</w:t>
      </w:r>
      <w:r w:rsidR="00130A22" w:rsidRPr="005D1429">
        <w:rPr>
          <w:rFonts w:ascii="Times New Roman" w:hAnsi="Times New Roman"/>
          <w:b/>
          <w:sz w:val="24"/>
          <w:szCs w:val="24"/>
        </w:rPr>
        <w:t> :</w:t>
      </w:r>
    </w:p>
    <w:p w14:paraId="4F744C4C" w14:textId="7F12212F" w:rsidR="00130A22" w:rsidRPr="005D1429" w:rsidRDefault="00130A22" w:rsidP="005B1E1D">
      <w:pPr>
        <w:spacing w:after="0"/>
        <w:jc w:val="both"/>
        <w:rPr>
          <w:rFonts w:ascii="Times New Roman" w:hAnsi="Times New Roman"/>
          <w:sz w:val="24"/>
          <w:szCs w:val="24"/>
        </w:rPr>
      </w:pPr>
      <w:r w:rsidRPr="005D1429">
        <w:rPr>
          <w:rFonts w:ascii="Times New Roman" w:hAnsi="Times New Roman"/>
          <w:sz w:val="24"/>
          <w:szCs w:val="24"/>
        </w:rPr>
        <w:t>A la fin de la phase de salage, le sel non absorbé est éliminé</w:t>
      </w:r>
      <w:r w:rsidR="00826FB5" w:rsidRPr="005D1429">
        <w:rPr>
          <w:rFonts w:ascii="Times New Roman" w:hAnsi="Times New Roman"/>
          <w:sz w:val="24"/>
          <w:szCs w:val="24"/>
        </w:rPr>
        <w:t xml:space="preserve"> </w:t>
      </w:r>
      <w:r w:rsidR="00826FB5" w:rsidRPr="005D1429">
        <w:rPr>
          <w:rFonts w:ascii="Times New Roman" w:hAnsi="Times New Roman"/>
          <w:b/>
          <w:bCs/>
          <w:sz w:val="24"/>
          <w:szCs w:val="24"/>
        </w:rPr>
        <w:t>de la surface du jambon</w:t>
      </w:r>
      <w:r w:rsidRPr="005D1429">
        <w:rPr>
          <w:rFonts w:ascii="Times New Roman" w:hAnsi="Times New Roman"/>
          <w:sz w:val="24"/>
          <w:szCs w:val="24"/>
        </w:rPr>
        <w:t xml:space="preserve"> </w:t>
      </w:r>
      <w:r w:rsidRPr="005D1429">
        <w:rPr>
          <w:rFonts w:ascii="Times New Roman" w:hAnsi="Times New Roman"/>
          <w:strike/>
          <w:sz w:val="24"/>
          <w:szCs w:val="24"/>
        </w:rPr>
        <w:t>par brossage mécanique ou manuel. La veine</w:t>
      </w:r>
      <w:r w:rsidRPr="005D1429">
        <w:rPr>
          <w:rFonts w:ascii="Times New Roman" w:hAnsi="Times New Roman"/>
          <w:sz w:val="24"/>
          <w:szCs w:val="24"/>
        </w:rPr>
        <w:t xml:space="preserve"> </w:t>
      </w:r>
      <w:r w:rsidR="00E4107F" w:rsidRPr="005D1429">
        <w:rPr>
          <w:rFonts w:ascii="Times New Roman" w:hAnsi="Times New Roman"/>
          <w:b/>
          <w:bCs/>
          <w:sz w:val="24"/>
          <w:szCs w:val="24"/>
        </w:rPr>
        <w:t xml:space="preserve">et le jambon </w:t>
      </w:r>
      <w:r w:rsidRPr="005D1429">
        <w:rPr>
          <w:rFonts w:ascii="Times New Roman" w:hAnsi="Times New Roman"/>
          <w:sz w:val="24"/>
          <w:szCs w:val="24"/>
        </w:rPr>
        <w:t>est pressé</w:t>
      </w:r>
      <w:r w:rsidRPr="005D1429">
        <w:rPr>
          <w:rFonts w:ascii="Times New Roman" w:hAnsi="Times New Roman"/>
          <w:strike/>
          <w:sz w:val="24"/>
          <w:szCs w:val="24"/>
        </w:rPr>
        <w:t>e</w:t>
      </w:r>
      <w:r w:rsidRPr="005D1429">
        <w:rPr>
          <w:rFonts w:ascii="Times New Roman" w:hAnsi="Times New Roman"/>
          <w:sz w:val="24"/>
          <w:szCs w:val="24"/>
        </w:rPr>
        <w:t xml:space="preserve">. </w:t>
      </w:r>
      <w:r w:rsidRPr="005D1429">
        <w:rPr>
          <w:rFonts w:ascii="Times New Roman" w:hAnsi="Times New Roman"/>
          <w:strike/>
          <w:sz w:val="24"/>
          <w:szCs w:val="24"/>
        </w:rPr>
        <w:t>Le jambon</w:t>
      </w:r>
      <w:r w:rsidRPr="005D1429">
        <w:rPr>
          <w:rFonts w:ascii="Times New Roman" w:hAnsi="Times New Roman"/>
          <w:sz w:val="24"/>
          <w:szCs w:val="24"/>
        </w:rPr>
        <w:t xml:space="preserve"> </w:t>
      </w:r>
      <w:r w:rsidR="00E4107F" w:rsidRPr="005D1429">
        <w:rPr>
          <w:rFonts w:ascii="Times New Roman" w:hAnsi="Times New Roman"/>
          <w:b/>
          <w:bCs/>
          <w:sz w:val="24"/>
          <w:szCs w:val="24"/>
        </w:rPr>
        <w:t xml:space="preserve">Il </w:t>
      </w:r>
      <w:r w:rsidRPr="005D1429">
        <w:rPr>
          <w:rFonts w:ascii="Times New Roman" w:hAnsi="Times New Roman"/>
          <w:sz w:val="24"/>
          <w:szCs w:val="24"/>
        </w:rPr>
        <w:t xml:space="preserve">est </w:t>
      </w:r>
      <w:r w:rsidR="00E4107F" w:rsidRPr="005D1429">
        <w:rPr>
          <w:rFonts w:ascii="Times New Roman" w:hAnsi="Times New Roman"/>
          <w:b/>
          <w:bCs/>
          <w:sz w:val="24"/>
          <w:szCs w:val="24"/>
        </w:rPr>
        <w:t xml:space="preserve">ensuite </w:t>
      </w:r>
      <w:r w:rsidRPr="005D1429">
        <w:rPr>
          <w:rFonts w:ascii="Times New Roman" w:hAnsi="Times New Roman"/>
          <w:sz w:val="24"/>
          <w:szCs w:val="24"/>
        </w:rPr>
        <w:t>pendu par le jarret.</w:t>
      </w:r>
    </w:p>
    <w:p w14:paraId="3B9FCC69" w14:textId="77777777" w:rsidR="00130A22" w:rsidRPr="005D1429" w:rsidRDefault="00130A22" w:rsidP="005B1E1D">
      <w:pPr>
        <w:spacing w:after="0"/>
        <w:jc w:val="both"/>
        <w:rPr>
          <w:rFonts w:ascii="Times New Roman" w:hAnsi="Times New Roman"/>
          <w:sz w:val="24"/>
          <w:szCs w:val="24"/>
        </w:rPr>
      </w:pPr>
    </w:p>
    <w:p w14:paraId="7C71B8F3" w14:textId="17212110" w:rsidR="00130A22" w:rsidRPr="005D1429" w:rsidRDefault="00DD296D" w:rsidP="00DD296D">
      <w:pPr>
        <w:ind w:firstLine="1134"/>
        <w:rPr>
          <w:rFonts w:ascii="Times New Roman" w:hAnsi="Times New Roman"/>
          <w:b/>
          <w:sz w:val="24"/>
          <w:szCs w:val="24"/>
        </w:rPr>
      </w:pPr>
      <w:r w:rsidRPr="005D1429">
        <w:rPr>
          <w:rFonts w:ascii="Times New Roman" w:hAnsi="Times New Roman"/>
          <w:b/>
          <w:strike/>
          <w:sz w:val="24"/>
          <w:szCs w:val="24"/>
        </w:rPr>
        <w:t>5.2.5</w:t>
      </w:r>
      <w:r w:rsidRPr="005D1429">
        <w:rPr>
          <w:rFonts w:ascii="Times New Roman" w:hAnsi="Times New Roman"/>
          <w:b/>
          <w:sz w:val="24"/>
          <w:szCs w:val="24"/>
        </w:rPr>
        <w:t xml:space="preserve"> 5.4.</w:t>
      </w:r>
      <w:r w:rsidR="00A73880" w:rsidRPr="005D1429">
        <w:rPr>
          <w:rFonts w:ascii="Times New Roman" w:hAnsi="Times New Roman"/>
          <w:b/>
          <w:sz w:val="24"/>
          <w:szCs w:val="24"/>
        </w:rPr>
        <w:t>6</w:t>
      </w:r>
      <w:r w:rsidRPr="005D1429">
        <w:rPr>
          <w:rFonts w:ascii="Times New Roman" w:hAnsi="Times New Roman"/>
          <w:b/>
          <w:sz w:val="24"/>
          <w:szCs w:val="24"/>
        </w:rPr>
        <w:t xml:space="preserve"> </w:t>
      </w:r>
      <w:r w:rsidR="00130A22" w:rsidRPr="005D1429">
        <w:rPr>
          <w:rFonts w:ascii="Times New Roman" w:hAnsi="Times New Roman"/>
          <w:b/>
          <w:sz w:val="24"/>
          <w:szCs w:val="24"/>
        </w:rPr>
        <w:t>Repos</w:t>
      </w:r>
      <w:r w:rsidR="00B26421" w:rsidRPr="005D1429">
        <w:rPr>
          <w:rFonts w:ascii="Times New Roman" w:hAnsi="Times New Roman"/>
          <w:b/>
          <w:strike/>
          <w:sz w:val="24"/>
          <w:szCs w:val="24"/>
        </w:rPr>
        <w:t xml:space="preserve"> - étuvage</w:t>
      </w:r>
      <w:r w:rsidR="00130A22" w:rsidRPr="005D1429">
        <w:rPr>
          <w:rFonts w:ascii="Times New Roman" w:hAnsi="Times New Roman"/>
          <w:b/>
          <w:sz w:val="24"/>
          <w:szCs w:val="24"/>
        </w:rPr>
        <w:t xml:space="preserve"> :</w:t>
      </w:r>
    </w:p>
    <w:p w14:paraId="31D13631" w14:textId="4A60642A" w:rsidR="00130A22" w:rsidRPr="005D1429" w:rsidRDefault="00F22EAE" w:rsidP="005B1E1D">
      <w:pPr>
        <w:spacing w:after="0"/>
        <w:jc w:val="both"/>
        <w:rPr>
          <w:rFonts w:ascii="Times New Roman" w:hAnsi="Times New Roman"/>
          <w:sz w:val="24"/>
          <w:szCs w:val="24"/>
        </w:rPr>
      </w:pPr>
      <w:r w:rsidRPr="005D1429">
        <w:rPr>
          <w:rFonts w:ascii="Times New Roman" w:hAnsi="Times New Roman"/>
          <w:b/>
          <w:bCs/>
          <w:sz w:val="24"/>
          <w:szCs w:val="24"/>
        </w:rPr>
        <w:t>Le repos est une phase froide de stabilisation</w:t>
      </w:r>
      <w:r w:rsidR="00576098" w:rsidRPr="005D1429">
        <w:rPr>
          <w:rFonts w:ascii="Times New Roman" w:hAnsi="Times New Roman"/>
          <w:b/>
          <w:bCs/>
          <w:sz w:val="24"/>
          <w:szCs w:val="24"/>
        </w:rPr>
        <w:t xml:space="preserve"> d’une durée minimale de 4 semaines</w:t>
      </w:r>
      <w:r w:rsidRPr="005D1429">
        <w:rPr>
          <w:rFonts w:ascii="Times New Roman" w:hAnsi="Times New Roman"/>
          <w:b/>
          <w:bCs/>
          <w:sz w:val="24"/>
          <w:szCs w:val="24"/>
        </w:rPr>
        <w:t>.</w:t>
      </w:r>
      <w:r w:rsidR="00CE2EEE" w:rsidRPr="005D1429">
        <w:rPr>
          <w:rFonts w:ascii="Times New Roman" w:hAnsi="Times New Roman"/>
          <w:b/>
          <w:bCs/>
          <w:sz w:val="24"/>
          <w:szCs w:val="24"/>
        </w:rPr>
        <w:t xml:space="preserve"> La température de la salle </w:t>
      </w:r>
      <w:r w:rsidR="00486BB3" w:rsidRPr="005D1429">
        <w:rPr>
          <w:rFonts w:ascii="Times New Roman" w:hAnsi="Times New Roman"/>
          <w:b/>
          <w:bCs/>
          <w:sz w:val="24"/>
          <w:szCs w:val="24"/>
        </w:rPr>
        <w:t>est comprise entre +1°C et +7°C</w:t>
      </w:r>
      <w:r w:rsidR="00346D3E" w:rsidRPr="005D1429">
        <w:rPr>
          <w:rFonts w:ascii="Times New Roman" w:hAnsi="Times New Roman"/>
          <w:b/>
          <w:bCs/>
          <w:sz w:val="24"/>
          <w:szCs w:val="24"/>
        </w:rPr>
        <w:t xml:space="preserve"> et l’hygrométrie est maintenue entre 60% et 85</w:t>
      </w:r>
      <w:proofErr w:type="gramStart"/>
      <w:r w:rsidR="00346D3E" w:rsidRPr="005D1429">
        <w:rPr>
          <w:rFonts w:ascii="Times New Roman" w:hAnsi="Times New Roman"/>
          <w:b/>
          <w:bCs/>
          <w:sz w:val="24"/>
          <w:szCs w:val="24"/>
        </w:rPr>
        <w:t>%</w:t>
      </w:r>
      <w:r w:rsidR="00CE2EEE" w:rsidRPr="005D1429">
        <w:rPr>
          <w:rFonts w:ascii="Times New Roman" w:hAnsi="Times New Roman"/>
          <w:b/>
          <w:bCs/>
          <w:sz w:val="24"/>
          <w:szCs w:val="24"/>
        </w:rPr>
        <w:t>.</w:t>
      </w:r>
      <w:r w:rsidR="00130A22" w:rsidRPr="005439B5">
        <w:rPr>
          <w:rFonts w:ascii="Times New Roman" w:hAnsi="Times New Roman"/>
          <w:strike/>
          <w:sz w:val="24"/>
          <w:szCs w:val="24"/>
        </w:rPr>
        <w:t>Un</w:t>
      </w:r>
      <w:proofErr w:type="gramEnd"/>
      <w:r w:rsidR="00130A22" w:rsidRPr="005439B5">
        <w:rPr>
          <w:rFonts w:ascii="Times New Roman" w:hAnsi="Times New Roman"/>
          <w:strike/>
          <w:sz w:val="24"/>
          <w:szCs w:val="24"/>
        </w:rPr>
        <w:t xml:space="preserve"> premier développement de l’arôme des jambons s’effectue en salle </w:t>
      </w:r>
      <w:r w:rsidR="00130A22" w:rsidRPr="005D1429">
        <w:rPr>
          <w:rFonts w:ascii="Times New Roman" w:hAnsi="Times New Roman"/>
          <w:strike/>
          <w:sz w:val="24"/>
          <w:szCs w:val="24"/>
        </w:rPr>
        <w:t>de repos. Pendant cette phase, la salle ne doit pas présenter d’odeur d’ammoniac.</w:t>
      </w:r>
      <w:r w:rsidR="00130A22" w:rsidRPr="005D1429">
        <w:rPr>
          <w:rFonts w:ascii="Times New Roman" w:hAnsi="Times New Roman"/>
          <w:sz w:val="24"/>
          <w:szCs w:val="24"/>
        </w:rPr>
        <w:t xml:space="preserve"> La couenne se durcit avec, souvent, une cristallisation du sel, signe de la bonne </w:t>
      </w:r>
      <w:proofErr w:type="spellStart"/>
      <w:r w:rsidR="00130A22" w:rsidRPr="005D1429">
        <w:rPr>
          <w:rFonts w:ascii="Times New Roman" w:hAnsi="Times New Roman"/>
          <w:sz w:val="24"/>
          <w:szCs w:val="24"/>
        </w:rPr>
        <w:t>dessication</w:t>
      </w:r>
      <w:proofErr w:type="spellEnd"/>
      <w:r w:rsidR="00130A22" w:rsidRPr="005D1429">
        <w:rPr>
          <w:rFonts w:ascii="Times New Roman" w:hAnsi="Times New Roman"/>
          <w:sz w:val="24"/>
          <w:szCs w:val="24"/>
        </w:rPr>
        <w:t xml:space="preserve">. Une fleur </w:t>
      </w:r>
      <w:r w:rsidR="00130A22" w:rsidRPr="005D1429">
        <w:rPr>
          <w:rFonts w:ascii="Times New Roman" w:hAnsi="Times New Roman"/>
          <w:strike/>
          <w:sz w:val="24"/>
          <w:szCs w:val="24"/>
        </w:rPr>
        <w:t>blanc crème</w:t>
      </w:r>
      <w:r w:rsidR="00130A22" w:rsidRPr="005D1429">
        <w:rPr>
          <w:rFonts w:ascii="Times New Roman" w:hAnsi="Times New Roman"/>
          <w:sz w:val="24"/>
          <w:szCs w:val="24"/>
        </w:rPr>
        <w:t xml:space="preserve"> peut se développer en surface.</w:t>
      </w:r>
    </w:p>
    <w:p w14:paraId="4218CFA4" w14:textId="77777777"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 xml:space="preserve">A l’issue du repos, le jambon est lavé et éventuellement frotté </w:t>
      </w:r>
      <w:r w:rsidR="006848EA" w:rsidRPr="005D1429">
        <w:rPr>
          <w:rFonts w:ascii="Times New Roman" w:hAnsi="Times New Roman"/>
          <w:strike/>
          <w:sz w:val="24"/>
          <w:szCs w:val="24"/>
        </w:rPr>
        <w:t xml:space="preserve">avec </w:t>
      </w:r>
      <w:r w:rsidR="008670F3" w:rsidRPr="005D1429">
        <w:rPr>
          <w:rFonts w:ascii="Times New Roman" w:hAnsi="Times New Roman"/>
          <w:strike/>
          <w:sz w:val="24"/>
          <w:szCs w:val="24"/>
        </w:rPr>
        <w:t>d</w:t>
      </w:r>
      <w:r w:rsidR="00530C96" w:rsidRPr="005D1429">
        <w:rPr>
          <w:rFonts w:ascii="Times New Roman" w:hAnsi="Times New Roman"/>
          <w:strike/>
          <w:sz w:val="24"/>
          <w:szCs w:val="24"/>
        </w:rPr>
        <w:t>e l’AOP</w:t>
      </w:r>
      <w:r w:rsidRPr="005D1429">
        <w:rPr>
          <w:rFonts w:ascii="Times New Roman" w:hAnsi="Times New Roman"/>
          <w:strike/>
          <w:sz w:val="24"/>
          <w:szCs w:val="24"/>
        </w:rPr>
        <w:t xml:space="preserve"> </w:t>
      </w:r>
      <w:r w:rsidR="0015237A" w:rsidRPr="005D1429">
        <w:rPr>
          <w:rFonts w:ascii="Times New Roman" w:hAnsi="Times New Roman"/>
          <w:strike/>
          <w:sz w:val="24"/>
          <w:szCs w:val="24"/>
        </w:rPr>
        <w:t>« P</w:t>
      </w:r>
      <w:r w:rsidRPr="005D1429">
        <w:rPr>
          <w:rFonts w:ascii="Times New Roman" w:hAnsi="Times New Roman"/>
          <w:strike/>
          <w:sz w:val="24"/>
          <w:szCs w:val="24"/>
        </w:rPr>
        <w:t>iment d’Espelette</w:t>
      </w:r>
      <w:r w:rsidR="0015237A" w:rsidRPr="005D1429">
        <w:rPr>
          <w:rFonts w:ascii="Times New Roman" w:hAnsi="Times New Roman"/>
          <w:strike/>
          <w:sz w:val="24"/>
          <w:szCs w:val="24"/>
        </w:rPr>
        <w:t> </w:t>
      </w:r>
      <w:r w:rsidR="0015237A" w:rsidRPr="005D1429">
        <w:rPr>
          <w:rFonts w:ascii="Times New Roman" w:hAnsi="Times New Roman"/>
          <w:b/>
          <w:strike/>
          <w:sz w:val="24"/>
          <w:szCs w:val="24"/>
        </w:rPr>
        <w:t>»</w:t>
      </w:r>
      <w:r w:rsidRPr="005D1429">
        <w:rPr>
          <w:rFonts w:ascii="Times New Roman" w:hAnsi="Times New Roman"/>
          <w:strike/>
          <w:sz w:val="24"/>
          <w:szCs w:val="24"/>
        </w:rPr>
        <w:t>.</w:t>
      </w:r>
    </w:p>
    <w:p w14:paraId="64E81322" w14:textId="1F3B04DF" w:rsidR="003D7814" w:rsidRPr="005D1429" w:rsidRDefault="003D7814" w:rsidP="003D7814">
      <w:pPr>
        <w:spacing w:after="0"/>
        <w:jc w:val="both"/>
        <w:rPr>
          <w:rFonts w:ascii="Times New Roman" w:hAnsi="Times New Roman"/>
          <w:b/>
          <w:bCs/>
          <w:sz w:val="24"/>
          <w:szCs w:val="24"/>
        </w:rPr>
      </w:pPr>
      <w:r w:rsidRPr="005D1429">
        <w:rPr>
          <w:rFonts w:ascii="Times New Roman" w:hAnsi="Times New Roman"/>
          <w:b/>
          <w:bCs/>
          <w:sz w:val="24"/>
          <w:szCs w:val="24"/>
        </w:rPr>
        <w:t>Après cette phase, le jambon a perdu au moins 15 % de son poids initial.</w:t>
      </w:r>
    </w:p>
    <w:p w14:paraId="560E2AC2" w14:textId="77777777" w:rsidR="00812693" w:rsidRPr="005D1429" w:rsidRDefault="00812693" w:rsidP="005B1E1D">
      <w:pPr>
        <w:spacing w:after="0"/>
        <w:jc w:val="both"/>
        <w:rPr>
          <w:rFonts w:ascii="Times New Roman" w:hAnsi="Times New Roman"/>
          <w:strike/>
          <w:sz w:val="24"/>
          <w:szCs w:val="24"/>
        </w:rPr>
      </w:pPr>
    </w:p>
    <w:p w14:paraId="10061D5F" w14:textId="6BFD174B" w:rsidR="00812693" w:rsidRPr="005D1429" w:rsidRDefault="00812693" w:rsidP="00812693">
      <w:pPr>
        <w:spacing w:after="0"/>
        <w:ind w:firstLine="1134"/>
        <w:jc w:val="both"/>
        <w:rPr>
          <w:rFonts w:ascii="Times New Roman" w:hAnsi="Times New Roman"/>
          <w:strike/>
          <w:sz w:val="24"/>
          <w:szCs w:val="24"/>
        </w:rPr>
      </w:pPr>
      <w:r w:rsidRPr="005D1429">
        <w:rPr>
          <w:rFonts w:ascii="Times New Roman" w:hAnsi="Times New Roman"/>
          <w:b/>
          <w:sz w:val="24"/>
          <w:szCs w:val="24"/>
        </w:rPr>
        <w:t>5.4.</w:t>
      </w:r>
      <w:r w:rsidR="00A73880" w:rsidRPr="005D1429">
        <w:rPr>
          <w:rFonts w:ascii="Times New Roman" w:hAnsi="Times New Roman"/>
          <w:b/>
          <w:sz w:val="24"/>
          <w:szCs w:val="24"/>
        </w:rPr>
        <w:t>7</w:t>
      </w:r>
      <w:r w:rsidRPr="005D1429">
        <w:rPr>
          <w:rFonts w:ascii="Times New Roman" w:hAnsi="Times New Roman"/>
          <w:b/>
          <w:sz w:val="24"/>
          <w:szCs w:val="24"/>
        </w:rPr>
        <w:t xml:space="preserve"> Etuvage (facultatif) :</w:t>
      </w:r>
    </w:p>
    <w:p w14:paraId="2FED4519" w14:textId="77777777" w:rsidR="00812693" w:rsidRPr="005D1429" w:rsidRDefault="00812693" w:rsidP="005B1E1D">
      <w:pPr>
        <w:spacing w:after="0"/>
        <w:jc w:val="both"/>
        <w:rPr>
          <w:rFonts w:ascii="Times New Roman" w:hAnsi="Times New Roman"/>
          <w:strike/>
          <w:sz w:val="24"/>
          <w:szCs w:val="24"/>
        </w:rPr>
      </w:pPr>
    </w:p>
    <w:p w14:paraId="2BF7A8A4" w14:textId="561E0555" w:rsidR="00130A22" w:rsidRPr="005439B5" w:rsidRDefault="00130A22" w:rsidP="005B1E1D">
      <w:pPr>
        <w:spacing w:after="0"/>
        <w:jc w:val="both"/>
        <w:rPr>
          <w:rFonts w:ascii="Times New Roman" w:hAnsi="Times New Roman"/>
          <w:strike/>
          <w:sz w:val="24"/>
          <w:szCs w:val="24"/>
        </w:rPr>
      </w:pPr>
      <w:r w:rsidRPr="005D1429">
        <w:rPr>
          <w:rFonts w:ascii="Times New Roman" w:hAnsi="Times New Roman"/>
          <w:sz w:val="24"/>
          <w:szCs w:val="24"/>
        </w:rPr>
        <w:t>Avant l’entrée au séchoir, le</w:t>
      </w:r>
      <w:r w:rsidRPr="005D1429">
        <w:rPr>
          <w:rFonts w:ascii="Times New Roman" w:hAnsi="Times New Roman"/>
          <w:strike/>
          <w:sz w:val="24"/>
          <w:szCs w:val="24"/>
        </w:rPr>
        <w:t>s</w:t>
      </w:r>
      <w:r w:rsidRPr="005D1429">
        <w:rPr>
          <w:rFonts w:ascii="Times New Roman" w:hAnsi="Times New Roman"/>
          <w:sz w:val="24"/>
          <w:szCs w:val="24"/>
        </w:rPr>
        <w:t xml:space="preserve"> jambon</w:t>
      </w:r>
      <w:r w:rsidRPr="005D1429">
        <w:rPr>
          <w:rFonts w:ascii="Times New Roman" w:hAnsi="Times New Roman"/>
          <w:strike/>
          <w:sz w:val="24"/>
          <w:szCs w:val="24"/>
        </w:rPr>
        <w:t>s</w:t>
      </w:r>
      <w:r w:rsidRPr="005D1429">
        <w:rPr>
          <w:rFonts w:ascii="Times New Roman" w:hAnsi="Times New Roman"/>
          <w:sz w:val="24"/>
          <w:szCs w:val="24"/>
        </w:rPr>
        <w:t xml:space="preserve"> peu</w:t>
      </w:r>
      <w:r w:rsidRPr="005D1429">
        <w:rPr>
          <w:rFonts w:ascii="Times New Roman" w:hAnsi="Times New Roman"/>
          <w:strike/>
          <w:sz w:val="24"/>
          <w:szCs w:val="24"/>
        </w:rPr>
        <w:t>ven</w:t>
      </w:r>
      <w:r w:rsidRPr="005D1429">
        <w:rPr>
          <w:rFonts w:ascii="Times New Roman" w:hAnsi="Times New Roman"/>
          <w:sz w:val="24"/>
          <w:szCs w:val="24"/>
        </w:rPr>
        <w:t>t être étuvé</w:t>
      </w:r>
      <w:r w:rsidRPr="005D1429">
        <w:rPr>
          <w:rFonts w:ascii="Times New Roman" w:hAnsi="Times New Roman"/>
          <w:strike/>
          <w:sz w:val="24"/>
          <w:szCs w:val="24"/>
        </w:rPr>
        <w:t>s</w:t>
      </w:r>
      <w:r w:rsidRPr="005D1429">
        <w:rPr>
          <w:rFonts w:ascii="Times New Roman" w:hAnsi="Times New Roman"/>
          <w:sz w:val="24"/>
          <w:szCs w:val="24"/>
        </w:rPr>
        <w:t xml:space="preserve"> à température plus élevée </w:t>
      </w:r>
      <w:r w:rsidR="00142CDE" w:rsidRPr="005D1429">
        <w:rPr>
          <w:rFonts w:ascii="Times New Roman" w:hAnsi="Times New Roman"/>
          <w:b/>
          <w:bCs/>
          <w:sz w:val="24"/>
          <w:szCs w:val="24"/>
        </w:rPr>
        <w:t xml:space="preserve">qu’à l’étape de repos, </w:t>
      </w:r>
      <w:r w:rsidRPr="005D1429">
        <w:rPr>
          <w:rFonts w:ascii="Times New Roman" w:hAnsi="Times New Roman"/>
          <w:sz w:val="24"/>
          <w:szCs w:val="24"/>
        </w:rPr>
        <w:t xml:space="preserve">en position verticale pour fixer les arômes et intensifier la couleur. </w:t>
      </w:r>
      <w:r w:rsidRPr="005439B5">
        <w:rPr>
          <w:rFonts w:ascii="Times New Roman" w:hAnsi="Times New Roman"/>
          <w:strike/>
          <w:sz w:val="24"/>
          <w:szCs w:val="24"/>
        </w:rPr>
        <w:t>Cependant,</w:t>
      </w:r>
      <w:r w:rsidRPr="005D1429">
        <w:rPr>
          <w:rFonts w:ascii="Times New Roman" w:hAnsi="Times New Roman"/>
          <w:sz w:val="24"/>
          <w:szCs w:val="24"/>
        </w:rPr>
        <w:t xml:space="preserve"> </w:t>
      </w:r>
      <w:proofErr w:type="spellStart"/>
      <w:r w:rsidR="005439B5" w:rsidRPr="005439B5">
        <w:rPr>
          <w:rFonts w:ascii="Times New Roman" w:hAnsi="Times New Roman"/>
          <w:b/>
          <w:sz w:val="24"/>
          <w:szCs w:val="24"/>
        </w:rPr>
        <w:t>L</w:t>
      </w:r>
      <w:r w:rsidRPr="005439B5">
        <w:rPr>
          <w:rFonts w:ascii="Times New Roman" w:hAnsi="Times New Roman"/>
          <w:strike/>
          <w:sz w:val="24"/>
          <w:szCs w:val="24"/>
        </w:rPr>
        <w:t>l</w:t>
      </w:r>
      <w:r w:rsidRPr="005D1429">
        <w:rPr>
          <w:rFonts w:ascii="Times New Roman" w:hAnsi="Times New Roman"/>
          <w:sz w:val="24"/>
          <w:szCs w:val="24"/>
        </w:rPr>
        <w:t>e</w:t>
      </w:r>
      <w:proofErr w:type="spellEnd"/>
      <w:r w:rsidRPr="005D1429">
        <w:rPr>
          <w:rFonts w:ascii="Times New Roman" w:hAnsi="Times New Roman"/>
          <w:sz w:val="24"/>
          <w:szCs w:val="24"/>
        </w:rPr>
        <w:t xml:space="preserve"> croûtage de la surface musculaire doit être évité.</w:t>
      </w:r>
      <w:r w:rsidR="00A008BB" w:rsidRPr="005D1429">
        <w:rPr>
          <w:rFonts w:ascii="Times New Roman" w:hAnsi="Times New Roman"/>
          <w:sz w:val="24"/>
          <w:szCs w:val="24"/>
        </w:rPr>
        <w:t xml:space="preserve"> </w:t>
      </w:r>
      <w:r w:rsidR="00A008BB" w:rsidRPr="005439B5">
        <w:rPr>
          <w:rFonts w:ascii="Times New Roman" w:hAnsi="Times New Roman"/>
          <w:strike/>
          <w:sz w:val="24"/>
          <w:szCs w:val="24"/>
        </w:rPr>
        <w:t xml:space="preserve">Un premier développement de l’arôme </w:t>
      </w:r>
      <w:proofErr w:type="gramStart"/>
      <w:r w:rsidR="00A008BB" w:rsidRPr="005439B5">
        <w:rPr>
          <w:rFonts w:ascii="Times New Roman" w:hAnsi="Times New Roman"/>
          <w:strike/>
          <w:sz w:val="24"/>
          <w:szCs w:val="24"/>
        </w:rPr>
        <w:t xml:space="preserve">des </w:t>
      </w:r>
      <w:r w:rsidR="00133D26" w:rsidRPr="005439B5">
        <w:rPr>
          <w:rFonts w:ascii="Times New Roman" w:hAnsi="Times New Roman"/>
          <w:b/>
          <w:bCs/>
          <w:strike/>
          <w:sz w:val="24"/>
          <w:szCs w:val="24"/>
        </w:rPr>
        <w:t xml:space="preserve"> </w:t>
      </w:r>
      <w:r w:rsidR="00A008BB" w:rsidRPr="005439B5">
        <w:rPr>
          <w:rFonts w:ascii="Times New Roman" w:hAnsi="Times New Roman"/>
          <w:strike/>
          <w:sz w:val="24"/>
          <w:szCs w:val="24"/>
        </w:rPr>
        <w:t>jambons</w:t>
      </w:r>
      <w:proofErr w:type="gramEnd"/>
      <w:r w:rsidR="00A008BB" w:rsidRPr="005439B5">
        <w:rPr>
          <w:rFonts w:ascii="Times New Roman" w:hAnsi="Times New Roman"/>
          <w:strike/>
          <w:sz w:val="24"/>
          <w:szCs w:val="24"/>
        </w:rPr>
        <w:t xml:space="preserve"> s’effectue en salle de repos</w:t>
      </w:r>
      <w:r w:rsidR="005439B5" w:rsidRPr="005439B5">
        <w:rPr>
          <w:rFonts w:ascii="Times New Roman" w:hAnsi="Times New Roman"/>
          <w:strike/>
          <w:sz w:val="24"/>
          <w:szCs w:val="24"/>
        </w:rPr>
        <w:t xml:space="preserve">. </w:t>
      </w:r>
      <w:r w:rsidR="005439B5">
        <w:rPr>
          <w:rFonts w:ascii="Times New Roman" w:hAnsi="Times New Roman"/>
          <w:strike/>
          <w:sz w:val="24"/>
          <w:szCs w:val="24"/>
        </w:rPr>
        <w:t xml:space="preserve"> </w:t>
      </w:r>
      <w:r w:rsidRPr="005439B5">
        <w:rPr>
          <w:rFonts w:ascii="Times New Roman" w:hAnsi="Times New Roman"/>
          <w:strike/>
          <w:sz w:val="24"/>
          <w:szCs w:val="24"/>
        </w:rPr>
        <w:t>A l’issue de cette phase, la couleur du jambon se fixe et les arômes s’intensifient.</w:t>
      </w:r>
    </w:p>
    <w:p w14:paraId="01E6ADE5" w14:textId="77777777" w:rsidR="00812693" w:rsidRPr="005D1429" w:rsidRDefault="00812693" w:rsidP="005B1E1D">
      <w:pPr>
        <w:spacing w:after="0"/>
        <w:jc w:val="both"/>
        <w:rPr>
          <w:rFonts w:ascii="Times New Roman" w:hAnsi="Times New Roman"/>
          <w:sz w:val="24"/>
          <w:szCs w:val="24"/>
        </w:rPr>
      </w:pPr>
    </w:p>
    <w:p w14:paraId="38A0CF97" w14:textId="54B8730C" w:rsidR="00130A22" w:rsidRPr="005D1429" w:rsidRDefault="007867A5" w:rsidP="007867A5">
      <w:pPr>
        <w:ind w:firstLine="1134"/>
        <w:rPr>
          <w:rFonts w:ascii="Times New Roman" w:hAnsi="Times New Roman"/>
          <w:b/>
          <w:sz w:val="24"/>
          <w:szCs w:val="24"/>
        </w:rPr>
      </w:pPr>
      <w:r w:rsidRPr="005D1429">
        <w:rPr>
          <w:rFonts w:ascii="Times New Roman" w:hAnsi="Times New Roman"/>
          <w:b/>
          <w:strike/>
          <w:sz w:val="24"/>
          <w:szCs w:val="24"/>
        </w:rPr>
        <w:t>5.2.6</w:t>
      </w:r>
      <w:r w:rsidRPr="005D1429">
        <w:rPr>
          <w:rFonts w:ascii="Times New Roman" w:hAnsi="Times New Roman"/>
          <w:b/>
          <w:sz w:val="24"/>
          <w:szCs w:val="24"/>
        </w:rPr>
        <w:t xml:space="preserve"> 5.4.</w:t>
      </w:r>
      <w:r w:rsidR="00A73880" w:rsidRPr="005D1429">
        <w:rPr>
          <w:rFonts w:ascii="Times New Roman" w:hAnsi="Times New Roman"/>
          <w:b/>
          <w:sz w:val="24"/>
          <w:szCs w:val="24"/>
        </w:rPr>
        <w:t>8</w:t>
      </w:r>
      <w:r w:rsidRPr="005D1429">
        <w:rPr>
          <w:rFonts w:ascii="Times New Roman" w:hAnsi="Times New Roman"/>
          <w:b/>
          <w:sz w:val="24"/>
          <w:szCs w:val="24"/>
        </w:rPr>
        <w:t xml:space="preserve"> </w:t>
      </w:r>
      <w:r w:rsidR="00130A22" w:rsidRPr="005D1429">
        <w:rPr>
          <w:rFonts w:ascii="Times New Roman" w:hAnsi="Times New Roman"/>
          <w:b/>
          <w:sz w:val="24"/>
          <w:szCs w:val="24"/>
        </w:rPr>
        <w:t>Séchage :</w:t>
      </w:r>
    </w:p>
    <w:p w14:paraId="0C489FD6" w14:textId="77777777"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 xml:space="preserve">Au cours de la période de sèche, le jambon développe des arômes caractéristiques et acquiert son moelleux. La flore de surface est </w:t>
      </w:r>
      <w:r w:rsidRPr="00DF0E0C">
        <w:rPr>
          <w:rFonts w:ascii="Times New Roman" w:hAnsi="Times New Roman"/>
          <w:b/>
          <w:strike/>
          <w:sz w:val="24"/>
          <w:szCs w:val="24"/>
        </w:rPr>
        <w:t>stabilisée</w:t>
      </w:r>
      <w:r w:rsidRPr="005D1429">
        <w:rPr>
          <w:rFonts w:ascii="Times New Roman" w:hAnsi="Times New Roman"/>
          <w:strike/>
          <w:sz w:val="24"/>
          <w:szCs w:val="24"/>
        </w:rPr>
        <w:t>.</w:t>
      </w:r>
    </w:p>
    <w:p w14:paraId="59288F43" w14:textId="7D1EA477" w:rsidR="00130A22" w:rsidRPr="005D1429" w:rsidRDefault="00130A22" w:rsidP="005B1E1D">
      <w:pPr>
        <w:spacing w:after="0"/>
        <w:jc w:val="both"/>
        <w:rPr>
          <w:rFonts w:ascii="Times New Roman" w:hAnsi="Times New Roman"/>
          <w:sz w:val="24"/>
          <w:szCs w:val="24"/>
        </w:rPr>
      </w:pPr>
      <w:r w:rsidRPr="005D1429">
        <w:rPr>
          <w:rFonts w:ascii="Times New Roman" w:hAnsi="Times New Roman"/>
          <w:sz w:val="24"/>
          <w:szCs w:val="24"/>
        </w:rPr>
        <w:lastRenderedPageBreak/>
        <w:t xml:space="preserve">La conduite du séchoir est adaptée à </w:t>
      </w:r>
      <w:r w:rsidRPr="005D1429">
        <w:rPr>
          <w:rFonts w:ascii="Times New Roman" w:hAnsi="Times New Roman"/>
          <w:strike/>
          <w:sz w:val="24"/>
          <w:szCs w:val="24"/>
        </w:rPr>
        <w:t xml:space="preserve">chacune des étapes de maturation et d’affinage en fonction du stade </w:t>
      </w:r>
      <w:proofErr w:type="spellStart"/>
      <w:r w:rsidRPr="005D1429">
        <w:rPr>
          <w:rFonts w:ascii="Times New Roman" w:hAnsi="Times New Roman"/>
          <w:strike/>
          <w:sz w:val="24"/>
          <w:szCs w:val="24"/>
        </w:rPr>
        <w:t>d</w:t>
      </w:r>
      <w:r w:rsidR="00A068B3" w:rsidRPr="005D1429">
        <w:rPr>
          <w:rFonts w:ascii="Times New Roman" w:hAnsi="Times New Roman"/>
          <w:b/>
          <w:bCs/>
          <w:sz w:val="24"/>
          <w:szCs w:val="24"/>
        </w:rPr>
        <w:t>l</w:t>
      </w:r>
      <w:r w:rsidRPr="005D1429">
        <w:rPr>
          <w:rFonts w:ascii="Times New Roman" w:hAnsi="Times New Roman"/>
          <w:sz w:val="24"/>
          <w:szCs w:val="24"/>
        </w:rPr>
        <w:t>’évolution</w:t>
      </w:r>
      <w:proofErr w:type="spellEnd"/>
      <w:r w:rsidRPr="005D1429">
        <w:rPr>
          <w:rFonts w:ascii="Times New Roman" w:hAnsi="Times New Roman"/>
          <w:sz w:val="24"/>
          <w:szCs w:val="24"/>
        </w:rPr>
        <w:t xml:space="preserve"> des jambons et </w:t>
      </w:r>
      <w:r w:rsidRPr="005D1429">
        <w:rPr>
          <w:rFonts w:ascii="Times New Roman" w:hAnsi="Times New Roman"/>
          <w:strike/>
          <w:sz w:val="24"/>
          <w:szCs w:val="24"/>
        </w:rPr>
        <w:t xml:space="preserve">du </w:t>
      </w:r>
      <w:proofErr w:type="spellStart"/>
      <w:r w:rsidRPr="005D1429">
        <w:rPr>
          <w:rFonts w:ascii="Times New Roman" w:hAnsi="Times New Roman"/>
          <w:strike/>
          <w:sz w:val="24"/>
          <w:szCs w:val="24"/>
        </w:rPr>
        <w:t>climat</w:t>
      </w:r>
      <w:r w:rsidR="00A068B3" w:rsidRPr="005D1429">
        <w:rPr>
          <w:rFonts w:ascii="Times New Roman" w:hAnsi="Times New Roman"/>
          <w:b/>
          <w:bCs/>
          <w:sz w:val="24"/>
          <w:szCs w:val="24"/>
        </w:rPr>
        <w:t>au</w:t>
      </w:r>
      <w:proofErr w:type="spellEnd"/>
      <w:r w:rsidR="00A068B3" w:rsidRPr="005D1429">
        <w:rPr>
          <w:rFonts w:ascii="Times New Roman" w:hAnsi="Times New Roman"/>
          <w:b/>
          <w:bCs/>
          <w:sz w:val="24"/>
          <w:szCs w:val="24"/>
        </w:rPr>
        <w:t xml:space="preserve"> savoir-faire du salaisonnier</w:t>
      </w:r>
      <w:r w:rsidRPr="005D1429">
        <w:rPr>
          <w:rFonts w:ascii="Times New Roman" w:hAnsi="Times New Roman"/>
          <w:sz w:val="24"/>
          <w:szCs w:val="24"/>
        </w:rPr>
        <w:t>.</w:t>
      </w:r>
    </w:p>
    <w:p w14:paraId="69B8BC24" w14:textId="23E7A59B" w:rsidR="00142CDE" w:rsidRPr="005D1429" w:rsidRDefault="00142CDE" w:rsidP="005B1E1D">
      <w:pPr>
        <w:spacing w:after="0"/>
        <w:jc w:val="both"/>
        <w:rPr>
          <w:rFonts w:ascii="Times New Roman" w:hAnsi="Times New Roman"/>
          <w:sz w:val="24"/>
          <w:szCs w:val="24"/>
        </w:rPr>
      </w:pPr>
    </w:p>
    <w:p w14:paraId="040CD1DD" w14:textId="77777777" w:rsidR="00130A22" w:rsidRPr="005D1429" w:rsidRDefault="00130A22" w:rsidP="005B1E1D">
      <w:pPr>
        <w:spacing w:after="0"/>
        <w:jc w:val="both"/>
        <w:rPr>
          <w:rFonts w:ascii="Times New Roman" w:hAnsi="Times New Roman"/>
          <w:sz w:val="24"/>
          <w:szCs w:val="24"/>
        </w:rPr>
      </w:pPr>
    </w:p>
    <w:p w14:paraId="70F97EDF" w14:textId="77777777" w:rsidR="003F1E9B" w:rsidRPr="005D1429" w:rsidRDefault="003F1E9B" w:rsidP="003F1E9B">
      <w:pPr>
        <w:spacing w:after="160" w:line="278" w:lineRule="auto"/>
        <w:jc w:val="both"/>
        <w:rPr>
          <w:rFonts w:ascii="Times New Roman" w:hAnsi="Times New Roman"/>
          <w:b/>
          <w:bCs/>
          <w:sz w:val="24"/>
          <w:szCs w:val="24"/>
        </w:rPr>
      </w:pPr>
      <w:r w:rsidRPr="005D1429">
        <w:rPr>
          <w:rFonts w:ascii="Times New Roman" w:hAnsi="Times New Roman"/>
          <w:b/>
          <w:bCs/>
          <w:sz w:val="24"/>
          <w:szCs w:val="24"/>
        </w:rPr>
        <w:t>Deux types de séchoirs existent :</w:t>
      </w:r>
    </w:p>
    <w:p w14:paraId="2E851C63" w14:textId="77777777" w:rsidR="003F1E9B" w:rsidRPr="005D1429" w:rsidRDefault="003F1E9B" w:rsidP="003F1E9B">
      <w:pPr>
        <w:pStyle w:val="Paragraphedeliste"/>
        <w:numPr>
          <w:ilvl w:val="0"/>
          <w:numId w:val="41"/>
        </w:numPr>
        <w:spacing w:after="160" w:line="278" w:lineRule="auto"/>
        <w:contextualSpacing/>
        <w:jc w:val="both"/>
        <w:rPr>
          <w:rFonts w:eastAsia="Calibri"/>
          <w:b/>
          <w:bCs/>
          <w:sz w:val="24"/>
          <w:szCs w:val="24"/>
          <w:lang w:eastAsia="en-US"/>
        </w:rPr>
      </w:pPr>
      <w:r w:rsidRPr="005D1429">
        <w:rPr>
          <w:rFonts w:eastAsia="Calibri"/>
          <w:b/>
          <w:bCs/>
          <w:sz w:val="24"/>
          <w:szCs w:val="24"/>
          <w:lang w:eastAsia="en-US"/>
        </w:rPr>
        <w:t>Séchoirs non équipés de système de régulation automatique (séchage dit « naturel »). Ce procédé repose sur une gestion manuelle des échanges d’air avec l’extérieur par l’ajustement des ouvertures (trappes, fenêtres) en fonction des paramètres climatiques extérieurs (température, hygrométrie, vents).</w:t>
      </w:r>
    </w:p>
    <w:p w14:paraId="439EC0AE" w14:textId="163FE8D5" w:rsidR="003F1E9B" w:rsidRPr="005D1429" w:rsidRDefault="003F1E9B" w:rsidP="003F1E9B">
      <w:pPr>
        <w:pStyle w:val="Paragraphedeliste"/>
        <w:numPr>
          <w:ilvl w:val="0"/>
          <w:numId w:val="41"/>
        </w:numPr>
        <w:spacing w:after="160" w:line="278" w:lineRule="auto"/>
        <w:contextualSpacing/>
        <w:jc w:val="both"/>
        <w:rPr>
          <w:rFonts w:eastAsia="Calibri"/>
          <w:b/>
          <w:bCs/>
          <w:sz w:val="24"/>
          <w:szCs w:val="24"/>
          <w:lang w:eastAsia="en-US"/>
        </w:rPr>
      </w:pPr>
      <w:r w:rsidRPr="005D1429">
        <w:rPr>
          <w:rFonts w:eastAsia="Calibri"/>
          <w:b/>
          <w:bCs/>
          <w:sz w:val="24"/>
          <w:szCs w:val="24"/>
          <w:lang w:eastAsia="en-US"/>
        </w:rPr>
        <w:t>Séchoirs équipés de dispositifs techniques permettant de piloter automatiquement la température et l’humidité de l’air. Ces équipements ont pour objectif de reproduire les conditions naturelles de séchage, en assurant notamment un renouvellement d’air adapté, simulant l’action exercée manuellement dans le cadre d’un séchage dit « naturel »</w:t>
      </w:r>
      <w:r w:rsidR="00346D3E" w:rsidRPr="005D1429">
        <w:rPr>
          <w:rFonts w:eastAsia="Calibri"/>
          <w:b/>
          <w:bCs/>
          <w:sz w:val="24"/>
          <w:szCs w:val="24"/>
          <w:lang w:eastAsia="en-US"/>
        </w:rPr>
        <w:t>.</w:t>
      </w:r>
      <w:r w:rsidR="00346D3E" w:rsidRPr="005D1429">
        <w:rPr>
          <w:b/>
          <w:bCs/>
          <w:sz w:val="24"/>
          <w:szCs w:val="24"/>
        </w:rPr>
        <w:t xml:space="preserve"> Dans ce cas, la température de la salle n’excède pas +20°C et l’hygrométrie est maintenue entre 60% et 90%.</w:t>
      </w:r>
    </w:p>
    <w:p w14:paraId="7AA869AD" w14:textId="77777777" w:rsidR="00A33E57" w:rsidRPr="005D1429" w:rsidRDefault="00A33E57" w:rsidP="005B1E1D">
      <w:pPr>
        <w:spacing w:after="0"/>
        <w:jc w:val="both"/>
        <w:rPr>
          <w:rFonts w:ascii="Times New Roman" w:hAnsi="Times New Roman"/>
          <w:sz w:val="24"/>
          <w:szCs w:val="24"/>
        </w:rPr>
      </w:pPr>
    </w:p>
    <w:p w14:paraId="7ADBBA90" w14:textId="3AED5065" w:rsidR="00130A22" w:rsidRPr="005D1429" w:rsidRDefault="002F33F5" w:rsidP="002F33F5">
      <w:pPr>
        <w:ind w:firstLine="1134"/>
        <w:rPr>
          <w:rFonts w:ascii="Times New Roman" w:hAnsi="Times New Roman"/>
          <w:b/>
          <w:strike/>
          <w:sz w:val="24"/>
          <w:szCs w:val="24"/>
        </w:rPr>
      </w:pPr>
      <w:r w:rsidRPr="005D1429">
        <w:rPr>
          <w:rFonts w:ascii="Times New Roman" w:hAnsi="Times New Roman"/>
          <w:b/>
          <w:strike/>
          <w:sz w:val="24"/>
          <w:szCs w:val="24"/>
        </w:rPr>
        <w:t xml:space="preserve">5.2.7 </w:t>
      </w:r>
      <w:proofErr w:type="spellStart"/>
      <w:r w:rsidR="00130A22" w:rsidRPr="005D1429">
        <w:rPr>
          <w:rFonts w:ascii="Times New Roman" w:hAnsi="Times New Roman"/>
          <w:b/>
          <w:strike/>
          <w:sz w:val="24"/>
          <w:szCs w:val="24"/>
        </w:rPr>
        <w:t>Pannage</w:t>
      </w:r>
      <w:proofErr w:type="spellEnd"/>
      <w:r w:rsidR="00130A22" w:rsidRPr="005D1429">
        <w:rPr>
          <w:rFonts w:ascii="Times New Roman" w:hAnsi="Times New Roman"/>
          <w:b/>
          <w:strike/>
          <w:sz w:val="24"/>
          <w:szCs w:val="24"/>
        </w:rPr>
        <w:t> :</w:t>
      </w:r>
    </w:p>
    <w:p w14:paraId="5A9117C1" w14:textId="41C4630B" w:rsidR="00130A22" w:rsidRPr="005D1429" w:rsidRDefault="00130A22" w:rsidP="005B1E1D">
      <w:pPr>
        <w:spacing w:after="0"/>
        <w:jc w:val="both"/>
        <w:rPr>
          <w:rFonts w:ascii="Times New Roman" w:hAnsi="Times New Roman"/>
          <w:strike/>
          <w:sz w:val="24"/>
          <w:szCs w:val="24"/>
        </w:rPr>
      </w:pPr>
      <w:r w:rsidRPr="005D1429">
        <w:rPr>
          <w:rFonts w:ascii="Times New Roman" w:hAnsi="Times New Roman"/>
          <w:strike/>
          <w:sz w:val="24"/>
          <w:szCs w:val="24"/>
        </w:rPr>
        <w:t>Pendant la phase finale de maturation, au cours de l’</w:t>
      </w:r>
      <w:proofErr w:type="spellStart"/>
      <w:r w:rsidRPr="005D1429">
        <w:rPr>
          <w:rFonts w:ascii="Times New Roman" w:hAnsi="Times New Roman"/>
          <w:strike/>
          <w:sz w:val="24"/>
          <w:szCs w:val="24"/>
        </w:rPr>
        <w:t>affinage</w:t>
      </w:r>
      <w:r w:rsidR="00A068B3" w:rsidRPr="005D1429">
        <w:rPr>
          <w:rFonts w:ascii="Times New Roman" w:hAnsi="Times New Roman"/>
          <w:b/>
          <w:bCs/>
          <w:sz w:val="24"/>
          <w:szCs w:val="24"/>
        </w:rPr>
        <w:t>A</w:t>
      </w:r>
      <w:proofErr w:type="spellEnd"/>
      <w:r w:rsidR="00A068B3" w:rsidRPr="005D1429">
        <w:rPr>
          <w:rFonts w:ascii="Times New Roman" w:hAnsi="Times New Roman"/>
          <w:sz w:val="24"/>
          <w:szCs w:val="24"/>
        </w:rPr>
        <w:t xml:space="preserve"> </w:t>
      </w:r>
      <w:r w:rsidR="00A068B3" w:rsidRPr="005D1429">
        <w:rPr>
          <w:rFonts w:ascii="Times New Roman" w:hAnsi="Times New Roman"/>
          <w:b/>
          <w:bCs/>
          <w:sz w:val="24"/>
          <w:szCs w:val="24"/>
        </w:rPr>
        <w:t>la fin du séchage</w:t>
      </w:r>
      <w:r w:rsidRPr="005D1429">
        <w:rPr>
          <w:rFonts w:ascii="Times New Roman" w:hAnsi="Times New Roman"/>
          <w:sz w:val="24"/>
          <w:szCs w:val="24"/>
        </w:rPr>
        <w:t>, le jambon peut être panné</w:t>
      </w:r>
      <w:r w:rsidR="00B92B43" w:rsidRPr="005D1429">
        <w:rPr>
          <w:rFonts w:ascii="Times New Roman" w:hAnsi="Times New Roman"/>
          <w:sz w:val="24"/>
          <w:szCs w:val="24"/>
        </w:rPr>
        <w:t xml:space="preserve"> </w:t>
      </w:r>
      <w:r w:rsidR="00876955" w:rsidRPr="005D1429">
        <w:rPr>
          <w:rFonts w:ascii="Times New Roman" w:hAnsi="Times New Roman"/>
          <w:b/>
          <w:bCs/>
          <w:sz w:val="24"/>
          <w:szCs w:val="24"/>
        </w:rPr>
        <w:t>et éventuellement</w:t>
      </w:r>
      <w:r w:rsidR="00B92B43" w:rsidRPr="005D1429">
        <w:rPr>
          <w:rFonts w:ascii="Times New Roman" w:hAnsi="Times New Roman"/>
          <w:b/>
          <w:bCs/>
          <w:sz w:val="24"/>
          <w:szCs w:val="24"/>
        </w:rPr>
        <w:t xml:space="preserve"> affiné</w:t>
      </w:r>
      <w:r w:rsidRPr="005D1429">
        <w:rPr>
          <w:rFonts w:ascii="Times New Roman" w:hAnsi="Times New Roman"/>
          <w:sz w:val="24"/>
          <w:szCs w:val="24"/>
        </w:rPr>
        <w:t xml:space="preserve">. </w:t>
      </w:r>
      <w:r w:rsidRPr="005D1429">
        <w:rPr>
          <w:rFonts w:ascii="Times New Roman" w:hAnsi="Times New Roman"/>
          <w:strike/>
          <w:sz w:val="24"/>
          <w:szCs w:val="24"/>
        </w:rPr>
        <w:t>Il s’agit d’une enduction de panne sur les parties maigres du jambon pour éviter le croûtage des surfaces maigres.</w:t>
      </w:r>
    </w:p>
    <w:p w14:paraId="51BDE861" w14:textId="4C90C6CE" w:rsidR="00311368" w:rsidRPr="005D1429" w:rsidRDefault="00390934" w:rsidP="005B1E1D">
      <w:pPr>
        <w:spacing w:after="0"/>
        <w:jc w:val="both"/>
        <w:rPr>
          <w:rFonts w:ascii="Times New Roman" w:hAnsi="Times New Roman"/>
          <w:b/>
          <w:bCs/>
          <w:sz w:val="24"/>
          <w:szCs w:val="24"/>
        </w:rPr>
      </w:pPr>
      <w:r w:rsidRPr="005D1429">
        <w:rPr>
          <w:rFonts w:ascii="Times New Roman" w:hAnsi="Times New Roman"/>
          <w:b/>
          <w:bCs/>
          <w:sz w:val="24"/>
          <w:szCs w:val="24"/>
        </w:rPr>
        <w:t>L’</w:t>
      </w:r>
      <w:r w:rsidR="00311368" w:rsidRPr="005D1429">
        <w:rPr>
          <w:rFonts w:ascii="Times New Roman" w:hAnsi="Times New Roman"/>
          <w:b/>
          <w:bCs/>
          <w:sz w:val="24"/>
          <w:szCs w:val="24"/>
        </w:rPr>
        <w:t xml:space="preserve">étape de </w:t>
      </w:r>
      <w:proofErr w:type="spellStart"/>
      <w:r w:rsidR="00311368" w:rsidRPr="005D1429">
        <w:rPr>
          <w:rFonts w:ascii="Times New Roman" w:hAnsi="Times New Roman"/>
          <w:b/>
          <w:bCs/>
          <w:sz w:val="24"/>
          <w:szCs w:val="24"/>
        </w:rPr>
        <w:t>pannage</w:t>
      </w:r>
      <w:proofErr w:type="spellEnd"/>
      <w:r w:rsidR="00311368" w:rsidRPr="005D1429">
        <w:rPr>
          <w:rFonts w:ascii="Times New Roman" w:hAnsi="Times New Roman"/>
          <w:b/>
          <w:bCs/>
          <w:sz w:val="24"/>
          <w:szCs w:val="24"/>
        </w:rPr>
        <w:t xml:space="preserve"> est obligatoire pour les jambons qui bénéficient d’un cycle de fabrication supérieur </w:t>
      </w:r>
      <w:r w:rsidR="00876955" w:rsidRPr="005D1429">
        <w:rPr>
          <w:rFonts w:ascii="Times New Roman" w:hAnsi="Times New Roman"/>
          <w:b/>
          <w:bCs/>
          <w:sz w:val="24"/>
          <w:szCs w:val="24"/>
        </w:rPr>
        <w:t xml:space="preserve">ou égal </w:t>
      </w:r>
      <w:r w:rsidR="00311368" w:rsidRPr="005D1429">
        <w:rPr>
          <w:rFonts w:ascii="Times New Roman" w:hAnsi="Times New Roman"/>
          <w:b/>
          <w:bCs/>
          <w:sz w:val="24"/>
          <w:szCs w:val="24"/>
        </w:rPr>
        <w:t xml:space="preserve">à </w:t>
      </w:r>
      <w:r w:rsidR="00876955" w:rsidRPr="005D1429">
        <w:rPr>
          <w:rFonts w:ascii="Times New Roman" w:hAnsi="Times New Roman"/>
          <w:b/>
          <w:bCs/>
          <w:sz w:val="24"/>
          <w:szCs w:val="24"/>
        </w:rPr>
        <w:t>9</w:t>
      </w:r>
      <w:r w:rsidR="00311368" w:rsidRPr="005D1429">
        <w:rPr>
          <w:rFonts w:ascii="Times New Roman" w:hAnsi="Times New Roman"/>
          <w:b/>
          <w:bCs/>
          <w:sz w:val="24"/>
          <w:szCs w:val="24"/>
        </w:rPr>
        <w:t xml:space="preserve"> mois.</w:t>
      </w:r>
    </w:p>
    <w:p w14:paraId="0B492141" w14:textId="77777777" w:rsidR="00130A22" w:rsidRPr="005D1429" w:rsidRDefault="00130A22" w:rsidP="005B1E1D">
      <w:pPr>
        <w:spacing w:after="0"/>
        <w:jc w:val="both"/>
        <w:rPr>
          <w:rFonts w:ascii="Times New Roman" w:hAnsi="Times New Roman"/>
          <w:sz w:val="24"/>
          <w:szCs w:val="24"/>
        </w:rPr>
      </w:pPr>
    </w:p>
    <w:p w14:paraId="39AE3301" w14:textId="001079F7" w:rsidR="009B5925" w:rsidRPr="005D1429" w:rsidRDefault="009B5925" w:rsidP="009B5925">
      <w:pPr>
        <w:ind w:firstLine="1134"/>
        <w:rPr>
          <w:rFonts w:ascii="Times New Roman" w:hAnsi="Times New Roman"/>
          <w:b/>
          <w:sz w:val="24"/>
          <w:szCs w:val="24"/>
        </w:rPr>
      </w:pPr>
      <w:r w:rsidRPr="005D1429">
        <w:rPr>
          <w:rFonts w:ascii="Times New Roman" w:hAnsi="Times New Roman"/>
          <w:b/>
          <w:strike/>
          <w:sz w:val="24"/>
          <w:szCs w:val="24"/>
        </w:rPr>
        <w:t>5.2.8</w:t>
      </w:r>
      <w:r w:rsidRPr="005D1429">
        <w:rPr>
          <w:rFonts w:ascii="Times New Roman" w:hAnsi="Times New Roman"/>
          <w:b/>
          <w:sz w:val="24"/>
          <w:szCs w:val="24"/>
        </w:rPr>
        <w:t xml:space="preserve"> 5.4.</w:t>
      </w:r>
      <w:r w:rsidR="00B92B43" w:rsidRPr="005D1429">
        <w:rPr>
          <w:rFonts w:ascii="Times New Roman" w:hAnsi="Times New Roman"/>
          <w:b/>
          <w:sz w:val="24"/>
          <w:szCs w:val="24"/>
        </w:rPr>
        <w:t>9</w:t>
      </w:r>
      <w:r w:rsidRPr="005D1429">
        <w:rPr>
          <w:rFonts w:ascii="Times New Roman" w:hAnsi="Times New Roman"/>
          <w:b/>
          <w:sz w:val="24"/>
          <w:szCs w:val="24"/>
        </w:rPr>
        <w:t xml:space="preserve"> Durée de fabrication :</w:t>
      </w:r>
    </w:p>
    <w:p w14:paraId="622BCF95" w14:textId="77777777" w:rsidR="005D1429" w:rsidRDefault="005D1429" w:rsidP="005D1429">
      <w:pPr>
        <w:spacing w:after="0"/>
        <w:jc w:val="both"/>
        <w:rPr>
          <w:rFonts w:ascii="Times New Roman" w:hAnsi="Times New Roman"/>
          <w:b/>
          <w:bCs/>
          <w:sz w:val="24"/>
          <w:szCs w:val="24"/>
        </w:rPr>
      </w:pPr>
      <w:r w:rsidRPr="00E25CE4">
        <w:rPr>
          <w:rFonts w:ascii="Times New Roman" w:hAnsi="Times New Roman"/>
          <w:sz w:val="24"/>
          <w:szCs w:val="24"/>
        </w:rPr>
        <w:t xml:space="preserve">Le cycle complet de fabrication du </w:t>
      </w:r>
      <w:proofErr w:type="gramStart"/>
      <w:r w:rsidRPr="005D1429">
        <w:rPr>
          <w:rFonts w:ascii="Times New Roman" w:hAnsi="Times New Roman"/>
          <w:strike/>
          <w:sz w:val="24"/>
          <w:szCs w:val="24"/>
        </w:rPr>
        <w:t>jambon</w:t>
      </w:r>
      <w:r w:rsidRPr="005D1429">
        <w:rPr>
          <w:rFonts w:ascii="Times New Roman" w:hAnsi="Times New Roman"/>
          <w:b/>
          <w:bCs/>
          <w:sz w:val="24"/>
          <w:szCs w:val="24"/>
        </w:rPr>
        <w:t>«</w:t>
      </w:r>
      <w:proofErr w:type="gramEnd"/>
      <w:r w:rsidRPr="005D1429">
        <w:rPr>
          <w:rFonts w:ascii="Times New Roman" w:hAnsi="Times New Roman"/>
          <w:b/>
          <w:bCs/>
          <w:sz w:val="24"/>
          <w:szCs w:val="24"/>
        </w:rPr>
        <w:t> Jambon de Bayonne »</w:t>
      </w:r>
      <w:r>
        <w:rPr>
          <w:rFonts w:ascii="Times New Roman" w:hAnsi="Times New Roman"/>
          <w:b/>
          <w:bCs/>
          <w:sz w:val="24"/>
          <w:szCs w:val="24"/>
        </w:rPr>
        <w:t xml:space="preserve"> </w:t>
      </w:r>
      <w:r w:rsidRPr="00E25CE4">
        <w:rPr>
          <w:rFonts w:ascii="Times New Roman" w:hAnsi="Times New Roman"/>
          <w:sz w:val="24"/>
          <w:szCs w:val="24"/>
        </w:rPr>
        <w:t xml:space="preserve">est de 7 mois minimum à </w:t>
      </w:r>
      <w:r w:rsidRPr="005D1429">
        <w:rPr>
          <w:rFonts w:ascii="Times New Roman" w:hAnsi="Times New Roman"/>
          <w:strike/>
          <w:sz w:val="24"/>
          <w:szCs w:val="24"/>
        </w:rPr>
        <w:t>compter</w:t>
      </w:r>
      <w:r w:rsidRPr="005D1429">
        <w:rPr>
          <w:rFonts w:ascii="Times New Roman" w:hAnsi="Times New Roman"/>
          <w:sz w:val="24"/>
          <w:szCs w:val="24"/>
        </w:rPr>
        <w:t xml:space="preserve"> </w:t>
      </w:r>
      <w:r w:rsidRPr="005D1429">
        <w:rPr>
          <w:rFonts w:ascii="Times New Roman" w:hAnsi="Times New Roman"/>
          <w:b/>
          <w:bCs/>
          <w:sz w:val="24"/>
          <w:szCs w:val="24"/>
        </w:rPr>
        <w:t xml:space="preserve">compté </w:t>
      </w:r>
      <w:r w:rsidRPr="00E25CE4">
        <w:rPr>
          <w:rFonts w:ascii="Times New Roman" w:hAnsi="Times New Roman"/>
          <w:sz w:val="24"/>
          <w:szCs w:val="24"/>
        </w:rPr>
        <w:t>de la date de mise au sel</w:t>
      </w:r>
      <w:r>
        <w:rPr>
          <w:rFonts w:ascii="Times New Roman" w:hAnsi="Times New Roman"/>
          <w:sz w:val="24"/>
          <w:szCs w:val="24"/>
        </w:rPr>
        <w:t xml:space="preserve"> </w:t>
      </w:r>
      <w:r w:rsidR="000824F4" w:rsidRPr="005D1429">
        <w:rPr>
          <w:rFonts w:ascii="Times New Roman" w:hAnsi="Times New Roman"/>
          <w:b/>
          <w:bCs/>
          <w:sz w:val="24"/>
          <w:szCs w:val="24"/>
        </w:rPr>
        <w:t>et jusqu’à la date de sortie de la phase de séchage et affinage éventuel</w:t>
      </w:r>
      <w:r>
        <w:rPr>
          <w:rFonts w:ascii="Times New Roman" w:hAnsi="Times New Roman"/>
          <w:b/>
          <w:bCs/>
          <w:sz w:val="24"/>
          <w:szCs w:val="24"/>
        </w:rPr>
        <w:t>.</w:t>
      </w:r>
    </w:p>
    <w:p w14:paraId="116367C8" w14:textId="37A948AE" w:rsidR="005D1429" w:rsidRPr="00CD7505" w:rsidRDefault="003876FE" w:rsidP="005D1429">
      <w:pPr>
        <w:spacing w:after="0"/>
        <w:jc w:val="both"/>
        <w:rPr>
          <w:rFonts w:ascii="Times New Roman" w:hAnsi="Times New Roman"/>
          <w:b/>
          <w:bCs/>
          <w:sz w:val="24"/>
          <w:szCs w:val="24"/>
        </w:rPr>
      </w:pPr>
      <w:r w:rsidRPr="00CD7505">
        <w:rPr>
          <w:rFonts w:ascii="Times New Roman" w:hAnsi="Times New Roman"/>
          <w:b/>
          <w:bCs/>
          <w:sz w:val="24"/>
          <w:szCs w:val="24"/>
        </w:rPr>
        <w:t>En fin de fabrication, le jambon a perdu au moins 28% de son poids initial.</w:t>
      </w:r>
    </w:p>
    <w:p w14:paraId="6F4738FF" w14:textId="77777777" w:rsidR="00287B38" w:rsidRPr="005D1429" w:rsidRDefault="00287B38" w:rsidP="005D1429">
      <w:pPr>
        <w:spacing w:before="240" w:after="0"/>
        <w:jc w:val="both"/>
        <w:rPr>
          <w:rFonts w:ascii="Times New Roman" w:hAnsi="Times New Roman"/>
          <w:sz w:val="24"/>
          <w:szCs w:val="24"/>
        </w:rPr>
      </w:pPr>
    </w:p>
    <w:p w14:paraId="280C9CFB" w14:textId="5A616120" w:rsidR="00FF5BA9" w:rsidRPr="005D1429" w:rsidRDefault="00FF5BA9" w:rsidP="00FF5BA9">
      <w:pPr>
        <w:spacing w:after="0"/>
        <w:ind w:firstLine="1134"/>
        <w:jc w:val="both"/>
        <w:rPr>
          <w:rFonts w:ascii="Times New Roman" w:hAnsi="Times New Roman"/>
          <w:b/>
          <w:bCs/>
          <w:sz w:val="24"/>
          <w:szCs w:val="24"/>
        </w:rPr>
      </w:pPr>
      <w:r w:rsidRPr="005D1429">
        <w:rPr>
          <w:rFonts w:ascii="Times New Roman" w:hAnsi="Times New Roman"/>
          <w:b/>
          <w:bCs/>
          <w:sz w:val="24"/>
          <w:szCs w:val="24"/>
        </w:rPr>
        <w:t>5.4.1</w:t>
      </w:r>
      <w:r w:rsidR="00B92B43" w:rsidRPr="005D1429">
        <w:rPr>
          <w:rFonts w:ascii="Times New Roman" w:hAnsi="Times New Roman"/>
          <w:b/>
          <w:bCs/>
          <w:sz w:val="24"/>
          <w:szCs w:val="24"/>
        </w:rPr>
        <w:t>0</w:t>
      </w:r>
      <w:r w:rsidRPr="005D1429">
        <w:rPr>
          <w:rFonts w:ascii="Times New Roman" w:hAnsi="Times New Roman"/>
          <w:b/>
          <w:bCs/>
          <w:sz w:val="24"/>
          <w:szCs w:val="24"/>
        </w:rPr>
        <w:t xml:space="preserve"> Identification :</w:t>
      </w:r>
    </w:p>
    <w:p w14:paraId="679C3DBA" w14:textId="77777777" w:rsidR="00FF5BA9" w:rsidRPr="005D1429" w:rsidRDefault="00FF5BA9" w:rsidP="005B1E1D">
      <w:pPr>
        <w:spacing w:after="0"/>
        <w:jc w:val="both"/>
        <w:rPr>
          <w:rFonts w:ascii="Times New Roman" w:hAnsi="Times New Roman"/>
          <w:sz w:val="24"/>
          <w:szCs w:val="24"/>
        </w:rPr>
      </w:pPr>
    </w:p>
    <w:p w14:paraId="28858F49" w14:textId="392CED7B" w:rsidR="00FF5BA9" w:rsidRPr="005D1429" w:rsidRDefault="00FF5BA9" w:rsidP="00FF5BA9">
      <w:pPr>
        <w:tabs>
          <w:tab w:val="left" w:pos="851"/>
          <w:tab w:val="left" w:pos="1560"/>
          <w:tab w:val="left" w:pos="7797"/>
        </w:tabs>
        <w:jc w:val="both"/>
        <w:rPr>
          <w:rFonts w:ascii="Times New Roman" w:hAnsi="Times New Roman"/>
          <w:b/>
          <w:bCs/>
          <w:sz w:val="24"/>
          <w:szCs w:val="24"/>
        </w:rPr>
      </w:pPr>
      <w:r w:rsidRPr="005D1429">
        <w:rPr>
          <w:rFonts w:ascii="Times New Roman" w:hAnsi="Times New Roman"/>
          <w:b/>
          <w:bCs/>
          <w:sz w:val="24"/>
          <w:szCs w:val="24"/>
        </w:rPr>
        <w:t xml:space="preserve">Les jambons secs aptes à la certification et commercialisés entiers avec os sont alors identifiés par brûlage avec la marque de certification (logo Bayonne et numéro individuel par salaisonnier, attribué par </w:t>
      </w:r>
      <w:r w:rsidR="00DF0E0C">
        <w:rPr>
          <w:rFonts w:ascii="Times New Roman" w:hAnsi="Times New Roman"/>
          <w:b/>
          <w:bCs/>
          <w:sz w:val="24"/>
          <w:szCs w:val="24"/>
        </w:rPr>
        <w:t>le groupement</w:t>
      </w:r>
      <w:r w:rsidRPr="005D1429">
        <w:rPr>
          <w:rFonts w:ascii="Times New Roman" w:hAnsi="Times New Roman"/>
          <w:b/>
          <w:bCs/>
          <w:sz w:val="24"/>
          <w:szCs w:val="24"/>
        </w:rPr>
        <w:t>) par le transformateur final.</w:t>
      </w:r>
    </w:p>
    <w:p w14:paraId="3159CDE3" w14:textId="77777777" w:rsidR="00287B38" w:rsidRPr="005D1429" w:rsidRDefault="00287B38" w:rsidP="00CA5B71">
      <w:pPr>
        <w:ind w:firstLine="1134"/>
        <w:rPr>
          <w:rFonts w:ascii="Times New Roman" w:hAnsi="Times New Roman"/>
          <w:b/>
          <w:strike/>
          <w:sz w:val="24"/>
          <w:szCs w:val="24"/>
        </w:rPr>
      </w:pPr>
    </w:p>
    <w:p w14:paraId="564DBF60" w14:textId="7428F362" w:rsidR="0004039A" w:rsidRPr="005D1429" w:rsidRDefault="00CA5B71" w:rsidP="00CA5B71">
      <w:pPr>
        <w:ind w:firstLine="1134"/>
        <w:rPr>
          <w:rFonts w:ascii="Times New Roman" w:hAnsi="Times New Roman"/>
          <w:b/>
          <w:sz w:val="24"/>
          <w:szCs w:val="24"/>
        </w:rPr>
      </w:pPr>
      <w:r w:rsidRPr="005D1429">
        <w:rPr>
          <w:rFonts w:ascii="Times New Roman" w:hAnsi="Times New Roman"/>
          <w:b/>
          <w:strike/>
          <w:sz w:val="24"/>
          <w:szCs w:val="24"/>
        </w:rPr>
        <w:t>5.2.9</w:t>
      </w:r>
      <w:r w:rsidRPr="005D1429">
        <w:rPr>
          <w:rFonts w:ascii="Times New Roman" w:hAnsi="Times New Roman"/>
          <w:b/>
          <w:sz w:val="24"/>
          <w:szCs w:val="24"/>
        </w:rPr>
        <w:t xml:space="preserve"> 5.4.1</w:t>
      </w:r>
      <w:r w:rsidR="00B92B43" w:rsidRPr="005D1429">
        <w:rPr>
          <w:rFonts w:ascii="Times New Roman" w:hAnsi="Times New Roman"/>
          <w:b/>
          <w:sz w:val="24"/>
          <w:szCs w:val="24"/>
        </w:rPr>
        <w:t>1</w:t>
      </w:r>
      <w:r w:rsidRPr="005D1429">
        <w:rPr>
          <w:rFonts w:ascii="Times New Roman" w:hAnsi="Times New Roman"/>
          <w:b/>
          <w:sz w:val="24"/>
          <w:szCs w:val="24"/>
        </w:rPr>
        <w:t xml:space="preserve"> </w:t>
      </w:r>
      <w:r w:rsidR="00A92C44" w:rsidRPr="005D1429">
        <w:rPr>
          <w:rFonts w:ascii="Times New Roman" w:hAnsi="Times New Roman"/>
          <w:b/>
          <w:sz w:val="24"/>
          <w:szCs w:val="24"/>
        </w:rPr>
        <w:t>Etapes préalables au pré-tranchage</w:t>
      </w:r>
      <w:r w:rsidR="00535490" w:rsidRPr="005D1429">
        <w:rPr>
          <w:rFonts w:ascii="Times New Roman" w:hAnsi="Times New Roman"/>
          <w:b/>
          <w:sz w:val="24"/>
          <w:szCs w:val="24"/>
        </w:rPr>
        <w:t xml:space="preserve"> (Désossage, Raidissage</w:t>
      </w:r>
      <w:r w:rsidR="000478E2" w:rsidRPr="005D1429">
        <w:rPr>
          <w:rFonts w:ascii="Times New Roman" w:hAnsi="Times New Roman"/>
          <w:b/>
          <w:sz w:val="24"/>
          <w:szCs w:val="24"/>
        </w:rPr>
        <w:t xml:space="preserve"> éventuel</w:t>
      </w:r>
      <w:r w:rsidR="00535490" w:rsidRPr="005D1429">
        <w:rPr>
          <w:rFonts w:ascii="Times New Roman" w:hAnsi="Times New Roman"/>
          <w:b/>
          <w:sz w:val="24"/>
          <w:szCs w:val="24"/>
        </w:rPr>
        <w:t>),</w:t>
      </w:r>
      <w:r w:rsidR="00A92C44" w:rsidRPr="005D1429">
        <w:rPr>
          <w:rFonts w:ascii="Times New Roman" w:hAnsi="Times New Roman"/>
          <w:b/>
          <w:sz w:val="24"/>
          <w:szCs w:val="24"/>
        </w:rPr>
        <w:t xml:space="preserve"> p</w:t>
      </w:r>
      <w:r w:rsidR="0004039A" w:rsidRPr="005D1429">
        <w:rPr>
          <w:rFonts w:ascii="Times New Roman" w:hAnsi="Times New Roman"/>
          <w:b/>
          <w:sz w:val="24"/>
          <w:szCs w:val="24"/>
        </w:rPr>
        <w:t>ré-tranchage et conditionnement</w:t>
      </w:r>
    </w:p>
    <w:p w14:paraId="7FB3B284" w14:textId="7AD712ED" w:rsidR="00AB2BB7" w:rsidRPr="005D1429" w:rsidRDefault="00693B20" w:rsidP="00F33A7D">
      <w:pPr>
        <w:spacing w:after="0"/>
        <w:jc w:val="both"/>
        <w:rPr>
          <w:rFonts w:ascii="Times New Roman" w:hAnsi="Times New Roman"/>
          <w:sz w:val="24"/>
          <w:szCs w:val="24"/>
        </w:rPr>
      </w:pPr>
      <w:r w:rsidRPr="005D1429">
        <w:rPr>
          <w:rFonts w:ascii="Times New Roman" w:hAnsi="Times New Roman"/>
          <w:sz w:val="24"/>
          <w:szCs w:val="24"/>
        </w:rPr>
        <w:lastRenderedPageBreak/>
        <w:t>Le pré-tranchage consiste à découper les jambons désossés, en morceaux</w:t>
      </w:r>
      <w:r w:rsidRPr="005D1429">
        <w:rPr>
          <w:rFonts w:ascii="Times New Roman" w:hAnsi="Times New Roman"/>
          <w:strike/>
          <w:sz w:val="24"/>
          <w:szCs w:val="24"/>
        </w:rPr>
        <w:t>, portions</w:t>
      </w:r>
      <w:r w:rsidRPr="005D1429">
        <w:rPr>
          <w:rFonts w:ascii="Times New Roman" w:hAnsi="Times New Roman"/>
          <w:sz w:val="24"/>
          <w:szCs w:val="24"/>
        </w:rPr>
        <w:t xml:space="preserve"> ou en tranches. </w:t>
      </w:r>
      <w:r w:rsidR="00120245" w:rsidRPr="005D1429">
        <w:rPr>
          <w:rFonts w:ascii="Times New Roman" w:hAnsi="Times New Roman"/>
          <w:sz w:val="24"/>
          <w:szCs w:val="24"/>
        </w:rPr>
        <w:t xml:space="preserve">Pour cette étape se situant dans le prolongement </w:t>
      </w:r>
      <w:r w:rsidR="0054090E" w:rsidRPr="005D1429">
        <w:rPr>
          <w:rFonts w:ascii="Times New Roman" w:hAnsi="Times New Roman"/>
          <w:b/>
          <w:bCs/>
          <w:sz w:val="24"/>
          <w:szCs w:val="24"/>
        </w:rPr>
        <w:t xml:space="preserve">du séchage et </w:t>
      </w:r>
      <w:r w:rsidR="00120245" w:rsidRPr="005D1429">
        <w:rPr>
          <w:rFonts w:ascii="Times New Roman" w:hAnsi="Times New Roman"/>
          <w:sz w:val="24"/>
          <w:szCs w:val="24"/>
        </w:rPr>
        <w:t>de l’affinage</w:t>
      </w:r>
      <w:r w:rsidR="0054090E" w:rsidRPr="005D1429">
        <w:rPr>
          <w:rFonts w:ascii="Times New Roman" w:hAnsi="Times New Roman"/>
          <w:sz w:val="24"/>
          <w:szCs w:val="24"/>
        </w:rPr>
        <w:t xml:space="preserve"> </w:t>
      </w:r>
      <w:r w:rsidR="0054090E" w:rsidRPr="005D1429">
        <w:rPr>
          <w:rFonts w:ascii="Times New Roman" w:hAnsi="Times New Roman"/>
          <w:b/>
          <w:bCs/>
          <w:sz w:val="24"/>
          <w:szCs w:val="24"/>
        </w:rPr>
        <w:t>éventuel</w:t>
      </w:r>
      <w:r w:rsidR="00120245" w:rsidRPr="005D1429">
        <w:rPr>
          <w:rFonts w:ascii="Times New Roman" w:hAnsi="Times New Roman"/>
          <w:sz w:val="24"/>
          <w:szCs w:val="24"/>
        </w:rPr>
        <w:t xml:space="preserve">, l’opérateur sélectionne les jambons aptes au </w:t>
      </w:r>
      <w:r w:rsidR="00B024EC" w:rsidRPr="005D1429">
        <w:rPr>
          <w:rFonts w:ascii="Times New Roman" w:hAnsi="Times New Roman"/>
          <w:sz w:val="24"/>
          <w:szCs w:val="24"/>
        </w:rPr>
        <w:t>pré</w:t>
      </w:r>
      <w:r w:rsidR="0087214B" w:rsidRPr="005D1429">
        <w:rPr>
          <w:rFonts w:ascii="Times New Roman" w:hAnsi="Times New Roman"/>
          <w:sz w:val="24"/>
          <w:szCs w:val="24"/>
        </w:rPr>
        <w:t>-</w:t>
      </w:r>
      <w:r w:rsidR="00120245" w:rsidRPr="005D1429">
        <w:rPr>
          <w:rFonts w:ascii="Times New Roman" w:hAnsi="Times New Roman"/>
          <w:sz w:val="24"/>
          <w:szCs w:val="24"/>
        </w:rPr>
        <w:t>tranchage.</w:t>
      </w:r>
    </w:p>
    <w:p w14:paraId="319E74E4" w14:textId="6C93D3D5" w:rsidR="00AC642C" w:rsidRPr="005D1429" w:rsidRDefault="00AC642C" w:rsidP="00F33A7D">
      <w:pPr>
        <w:spacing w:after="0"/>
        <w:jc w:val="both"/>
        <w:rPr>
          <w:rFonts w:ascii="Times New Roman" w:hAnsi="Times New Roman"/>
          <w:sz w:val="24"/>
          <w:szCs w:val="24"/>
        </w:rPr>
      </w:pPr>
      <w:r w:rsidRPr="005D1429">
        <w:rPr>
          <w:rFonts w:ascii="Times New Roman" w:hAnsi="Times New Roman"/>
          <w:b/>
          <w:bCs/>
          <w:sz w:val="24"/>
          <w:szCs w:val="24"/>
        </w:rPr>
        <w:t xml:space="preserve">Chaque salaisonnier et atelier de tranchage définit dans une instruction les conditions de chaque étape de son </w:t>
      </w:r>
      <w:proofErr w:type="spellStart"/>
      <w:r w:rsidRPr="005D1429">
        <w:rPr>
          <w:rFonts w:ascii="Times New Roman" w:hAnsi="Times New Roman"/>
          <w:b/>
          <w:bCs/>
          <w:sz w:val="24"/>
          <w:szCs w:val="24"/>
        </w:rPr>
        <w:t>process</w:t>
      </w:r>
      <w:proofErr w:type="spellEnd"/>
      <w:r w:rsidRPr="005D1429">
        <w:rPr>
          <w:rFonts w:ascii="Times New Roman" w:hAnsi="Times New Roman"/>
          <w:b/>
          <w:bCs/>
          <w:sz w:val="24"/>
          <w:szCs w:val="24"/>
        </w:rPr>
        <w:t>.</w:t>
      </w:r>
    </w:p>
    <w:p w14:paraId="2BD480B1" w14:textId="77777777" w:rsidR="00AB2BB7" w:rsidRPr="005D1429" w:rsidRDefault="00AB2BB7">
      <w:pPr>
        <w:spacing w:after="0" w:line="360" w:lineRule="auto"/>
        <w:jc w:val="both"/>
        <w:rPr>
          <w:rFonts w:ascii="Times New Roman" w:hAnsi="Times New Roman"/>
          <w:sz w:val="24"/>
          <w:szCs w:val="24"/>
        </w:rPr>
      </w:pPr>
    </w:p>
    <w:p w14:paraId="1259E131" w14:textId="57975B24" w:rsidR="00AB2BB7" w:rsidRPr="005D1429" w:rsidRDefault="00CA5B71" w:rsidP="00CA5B71">
      <w:pPr>
        <w:ind w:firstLine="1134"/>
        <w:rPr>
          <w:rFonts w:ascii="Times New Roman" w:hAnsi="Times New Roman"/>
          <w:sz w:val="24"/>
          <w:szCs w:val="24"/>
        </w:rPr>
      </w:pPr>
      <w:r w:rsidRPr="005D1429">
        <w:rPr>
          <w:rFonts w:ascii="Times New Roman" w:hAnsi="Times New Roman"/>
          <w:strike/>
          <w:sz w:val="24"/>
          <w:szCs w:val="24"/>
        </w:rPr>
        <w:t xml:space="preserve">5.2.9.1 </w:t>
      </w:r>
      <w:r w:rsidRPr="005D1429">
        <w:rPr>
          <w:rFonts w:ascii="Times New Roman" w:hAnsi="Times New Roman"/>
          <w:b/>
          <w:bCs/>
          <w:sz w:val="24"/>
          <w:szCs w:val="24"/>
        </w:rPr>
        <w:t>5.4.1</w:t>
      </w:r>
      <w:r w:rsidR="00B92B43" w:rsidRPr="005D1429">
        <w:rPr>
          <w:rFonts w:ascii="Times New Roman" w:hAnsi="Times New Roman"/>
          <w:b/>
          <w:bCs/>
          <w:sz w:val="24"/>
          <w:szCs w:val="24"/>
        </w:rPr>
        <w:t>1</w:t>
      </w:r>
      <w:r w:rsidRPr="005D1429">
        <w:rPr>
          <w:rFonts w:ascii="Times New Roman" w:hAnsi="Times New Roman"/>
          <w:b/>
          <w:bCs/>
          <w:sz w:val="24"/>
          <w:szCs w:val="24"/>
        </w:rPr>
        <w:t xml:space="preserve">.1 </w:t>
      </w:r>
      <w:r w:rsidR="00120245" w:rsidRPr="005D1429">
        <w:rPr>
          <w:rFonts w:ascii="Times New Roman" w:hAnsi="Times New Roman"/>
          <w:sz w:val="24"/>
          <w:szCs w:val="24"/>
        </w:rPr>
        <w:t>Etapes</w:t>
      </w:r>
      <w:r w:rsidR="00120245" w:rsidRPr="005D1429">
        <w:rPr>
          <w:sz w:val="24"/>
          <w:szCs w:val="24"/>
        </w:rPr>
        <w:t xml:space="preserve"> </w:t>
      </w:r>
      <w:r w:rsidR="00120245" w:rsidRPr="005D1429">
        <w:rPr>
          <w:rFonts w:ascii="Times New Roman" w:hAnsi="Times New Roman"/>
          <w:sz w:val="24"/>
          <w:szCs w:val="24"/>
        </w:rPr>
        <w:t>préalables</w:t>
      </w:r>
    </w:p>
    <w:p w14:paraId="1D20D4F1" w14:textId="5EE5617C"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L’opération de pré-tranchage </w:t>
      </w:r>
      <w:r w:rsidR="0043362A" w:rsidRPr="005D1429">
        <w:rPr>
          <w:rFonts w:ascii="Times New Roman" w:hAnsi="Times New Roman"/>
          <w:b/>
          <w:bCs/>
          <w:sz w:val="24"/>
          <w:szCs w:val="24"/>
        </w:rPr>
        <w:t xml:space="preserve">peut </w:t>
      </w:r>
      <w:r w:rsidRPr="005D1429">
        <w:rPr>
          <w:rFonts w:ascii="Times New Roman" w:hAnsi="Times New Roman"/>
          <w:sz w:val="24"/>
          <w:szCs w:val="24"/>
        </w:rPr>
        <w:t>nécessite</w:t>
      </w:r>
      <w:r w:rsidR="0043362A" w:rsidRPr="005D1429">
        <w:rPr>
          <w:rFonts w:ascii="Times New Roman" w:hAnsi="Times New Roman"/>
          <w:b/>
          <w:bCs/>
          <w:sz w:val="24"/>
          <w:szCs w:val="24"/>
        </w:rPr>
        <w:t>r</w:t>
      </w:r>
      <w:r w:rsidRPr="005D1429">
        <w:rPr>
          <w:rFonts w:ascii="Times New Roman" w:hAnsi="Times New Roman"/>
          <w:sz w:val="24"/>
          <w:szCs w:val="24"/>
        </w:rPr>
        <w:t xml:space="preserve"> plusieurs étapes préalables, détaillées ci-dessous, dont l’ensemble garantit la qualité finale du produit</w:t>
      </w:r>
      <w:r w:rsidR="0043362A" w:rsidRPr="005D1429">
        <w:rPr>
          <w:rFonts w:ascii="Times New Roman" w:hAnsi="Times New Roman"/>
          <w:b/>
          <w:bCs/>
          <w:sz w:val="24"/>
          <w:szCs w:val="24"/>
        </w:rPr>
        <w:t>,</w:t>
      </w:r>
      <w:r w:rsidR="008E6772" w:rsidRPr="005D1429">
        <w:rPr>
          <w:rFonts w:ascii="Times New Roman" w:hAnsi="Times New Roman"/>
          <w:sz w:val="24"/>
          <w:szCs w:val="24"/>
        </w:rPr>
        <w:t xml:space="preserve"> </w:t>
      </w:r>
      <w:r w:rsidR="008E6772" w:rsidRPr="005D1429">
        <w:rPr>
          <w:rFonts w:ascii="Times New Roman" w:hAnsi="Times New Roman"/>
          <w:b/>
          <w:bCs/>
          <w:sz w:val="24"/>
          <w:szCs w:val="24"/>
        </w:rPr>
        <w:t>en fonction de l’équipement de l’atelier</w:t>
      </w:r>
      <w:r w:rsidRPr="005D1429">
        <w:rPr>
          <w:rFonts w:ascii="Times New Roman" w:hAnsi="Times New Roman"/>
          <w:sz w:val="24"/>
          <w:szCs w:val="24"/>
        </w:rPr>
        <w:t>.</w:t>
      </w:r>
    </w:p>
    <w:p w14:paraId="0F95E79D" w14:textId="77777777" w:rsidR="00F33A7D" w:rsidRPr="005D1429" w:rsidRDefault="00F33A7D" w:rsidP="00F33A7D">
      <w:pPr>
        <w:spacing w:after="0"/>
        <w:jc w:val="both"/>
        <w:rPr>
          <w:rFonts w:ascii="Times New Roman" w:hAnsi="Times New Roman"/>
          <w:sz w:val="24"/>
          <w:szCs w:val="24"/>
        </w:rPr>
      </w:pPr>
    </w:p>
    <w:p w14:paraId="04E31F25" w14:textId="0642DA72" w:rsidR="00AB2BB7" w:rsidRPr="005D1429" w:rsidRDefault="00120245" w:rsidP="003D2111">
      <w:pPr>
        <w:numPr>
          <w:ilvl w:val="0"/>
          <w:numId w:val="13"/>
        </w:numPr>
        <w:spacing w:after="0" w:line="360" w:lineRule="auto"/>
        <w:jc w:val="both"/>
        <w:rPr>
          <w:rFonts w:ascii="Times New Roman" w:hAnsi="Times New Roman"/>
          <w:sz w:val="24"/>
          <w:szCs w:val="24"/>
        </w:rPr>
      </w:pPr>
      <w:r w:rsidRPr="005D1429">
        <w:rPr>
          <w:rFonts w:ascii="Times New Roman" w:hAnsi="Times New Roman"/>
          <w:sz w:val="24"/>
          <w:szCs w:val="24"/>
        </w:rPr>
        <w:t>Désossage</w:t>
      </w:r>
      <w:r w:rsidR="008113B1" w:rsidRPr="005D1429">
        <w:rPr>
          <w:rFonts w:ascii="Times New Roman" w:hAnsi="Times New Roman"/>
          <w:sz w:val="24"/>
          <w:szCs w:val="24"/>
        </w:rPr>
        <w:t xml:space="preserve"> </w:t>
      </w:r>
      <w:r w:rsidRPr="005D1429">
        <w:rPr>
          <w:rFonts w:ascii="Times New Roman" w:hAnsi="Times New Roman"/>
          <w:sz w:val="24"/>
          <w:szCs w:val="24"/>
        </w:rPr>
        <w:t>:</w:t>
      </w:r>
    </w:p>
    <w:p w14:paraId="182E8F42" w14:textId="362CB46B"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Chaque jambon destiné au pré-tranchage est préalablement désossé en fonction de son poids, de son épaisseur de gras et de son temps </w:t>
      </w:r>
      <w:r w:rsidR="0054090E" w:rsidRPr="005D1429">
        <w:rPr>
          <w:rFonts w:ascii="Times New Roman" w:hAnsi="Times New Roman"/>
          <w:b/>
          <w:bCs/>
          <w:sz w:val="24"/>
          <w:szCs w:val="24"/>
        </w:rPr>
        <w:t xml:space="preserve">de séchage et </w:t>
      </w:r>
      <w:r w:rsidRPr="005D1429">
        <w:rPr>
          <w:rFonts w:ascii="Times New Roman" w:hAnsi="Times New Roman"/>
          <w:sz w:val="24"/>
          <w:szCs w:val="24"/>
        </w:rPr>
        <w:t>d’affinage</w:t>
      </w:r>
      <w:r w:rsidR="0054090E" w:rsidRPr="005D1429">
        <w:rPr>
          <w:rFonts w:ascii="Times New Roman" w:hAnsi="Times New Roman"/>
          <w:b/>
          <w:bCs/>
          <w:sz w:val="24"/>
          <w:szCs w:val="24"/>
        </w:rPr>
        <w:t xml:space="preserve"> éventuel</w:t>
      </w:r>
      <w:r w:rsidRPr="005D1429">
        <w:rPr>
          <w:rFonts w:ascii="Times New Roman" w:hAnsi="Times New Roman"/>
          <w:sz w:val="24"/>
          <w:szCs w:val="24"/>
        </w:rPr>
        <w:t xml:space="preserve">. </w:t>
      </w:r>
    </w:p>
    <w:p w14:paraId="4D3A8F06" w14:textId="20FD7396" w:rsidR="00AB2BB7" w:rsidRPr="005D1429" w:rsidRDefault="00CE5C22" w:rsidP="00F33A7D">
      <w:pPr>
        <w:spacing w:after="0"/>
        <w:jc w:val="both"/>
        <w:rPr>
          <w:rFonts w:ascii="Times New Roman" w:hAnsi="Times New Roman"/>
          <w:sz w:val="24"/>
          <w:szCs w:val="24"/>
        </w:rPr>
      </w:pPr>
      <w:r>
        <w:rPr>
          <w:rFonts w:ascii="Times New Roman" w:hAnsi="Times New Roman"/>
          <w:sz w:val="24"/>
          <w:szCs w:val="24"/>
        </w:rPr>
        <w:t xml:space="preserve">Le désossage consiste à scier </w:t>
      </w:r>
      <w:r w:rsidRPr="00CE5C22">
        <w:rPr>
          <w:rFonts w:ascii="Times New Roman" w:hAnsi="Times New Roman"/>
          <w:b/>
          <w:sz w:val="24"/>
          <w:szCs w:val="24"/>
        </w:rPr>
        <w:t>l</w:t>
      </w:r>
      <w:r>
        <w:rPr>
          <w:rFonts w:ascii="Times New Roman" w:hAnsi="Times New Roman"/>
          <w:b/>
          <w:sz w:val="24"/>
          <w:szCs w:val="24"/>
        </w:rPr>
        <w:t>a crosse</w:t>
      </w:r>
      <w:r w:rsidR="00120245" w:rsidRPr="005D1429">
        <w:rPr>
          <w:rFonts w:ascii="Times New Roman" w:hAnsi="Times New Roman"/>
          <w:sz w:val="24"/>
          <w:szCs w:val="24"/>
        </w:rPr>
        <w:t xml:space="preserve"> </w:t>
      </w:r>
      <w:r w:rsidR="008B278E" w:rsidRPr="008B278E">
        <w:rPr>
          <w:rFonts w:ascii="Times New Roman" w:hAnsi="Times New Roman"/>
          <w:strike/>
          <w:sz w:val="24"/>
          <w:szCs w:val="24"/>
        </w:rPr>
        <w:t xml:space="preserve">le </w:t>
      </w:r>
      <w:r w:rsidR="00120245" w:rsidRPr="00CE5C22">
        <w:rPr>
          <w:rFonts w:ascii="Times New Roman" w:hAnsi="Times New Roman"/>
          <w:strike/>
          <w:sz w:val="24"/>
          <w:szCs w:val="24"/>
        </w:rPr>
        <w:t>jarret</w:t>
      </w:r>
      <w:r w:rsidR="00120245" w:rsidRPr="005D1429">
        <w:rPr>
          <w:rFonts w:ascii="Times New Roman" w:hAnsi="Times New Roman"/>
          <w:sz w:val="24"/>
          <w:szCs w:val="24"/>
        </w:rPr>
        <w:t xml:space="preserve">, à réaliser un dégagement de la tête du fémur et un </w:t>
      </w:r>
      <w:proofErr w:type="spellStart"/>
      <w:r w:rsidR="00120245" w:rsidRPr="005D1429">
        <w:rPr>
          <w:rFonts w:ascii="Times New Roman" w:hAnsi="Times New Roman"/>
          <w:sz w:val="24"/>
          <w:szCs w:val="24"/>
        </w:rPr>
        <w:t>gougeage</w:t>
      </w:r>
      <w:proofErr w:type="spellEnd"/>
      <w:r w:rsidR="00120245" w:rsidRPr="005D1429">
        <w:rPr>
          <w:rFonts w:ascii="Times New Roman" w:hAnsi="Times New Roman"/>
          <w:sz w:val="24"/>
          <w:szCs w:val="24"/>
        </w:rPr>
        <w:t xml:space="preserve"> de l’os du fémur (décollement de l’os du fémur sans ouvrir le jambon), puis à extraire l’ensemble tibia – péroné – fémur.</w:t>
      </w:r>
    </w:p>
    <w:p w14:paraId="5A8DADEC" w14:textId="10383486"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Au cours de cette étape, l’opérateur vérifie que les jambons ne présentent pas de défauts d’odeur ou de couleur de viande, révélateurs d’un problème </w:t>
      </w:r>
      <w:r w:rsidR="0054090E" w:rsidRPr="005D1429">
        <w:rPr>
          <w:rFonts w:ascii="Times New Roman" w:hAnsi="Times New Roman"/>
          <w:b/>
          <w:bCs/>
          <w:sz w:val="24"/>
          <w:szCs w:val="24"/>
        </w:rPr>
        <w:t xml:space="preserve">de séchage ou </w:t>
      </w:r>
      <w:r w:rsidRPr="005D1429">
        <w:rPr>
          <w:rFonts w:ascii="Times New Roman" w:hAnsi="Times New Roman"/>
          <w:sz w:val="24"/>
          <w:szCs w:val="24"/>
        </w:rPr>
        <w:t>d’affinage (développement bactérien ou protéolyse trop intense ; phénomènes souvent liés à une poche d’humidité résiduelle). L’opérateur écarte, le cas échéant, les jambons non conformes.</w:t>
      </w:r>
    </w:p>
    <w:p w14:paraId="08562149" w14:textId="77777777"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Les jambons peuvent ensuite être parés, avant d’être pressés et moulés afin de permettre l’obtention de tranches uniformes.</w:t>
      </w:r>
    </w:p>
    <w:p w14:paraId="6B47AC3B" w14:textId="77777777" w:rsidR="00F33A7D" w:rsidRPr="005D1429" w:rsidRDefault="00F33A7D" w:rsidP="00F33A7D">
      <w:pPr>
        <w:spacing w:after="0"/>
        <w:jc w:val="both"/>
        <w:rPr>
          <w:rFonts w:ascii="Times New Roman" w:hAnsi="Times New Roman"/>
          <w:sz w:val="24"/>
          <w:szCs w:val="24"/>
        </w:rPr>
      </w:pPr>
    </w:p>
    <w:p w14:paraId="37A754E9" w14:textId="77777777" w:rsidR="00AB2BB7" w:rsidRPr="005D1429" w:rsidRDefault="00120245" w:rsidP="003D2111">
      <w:pPr>
        <w:numPr>
          <w:ilvl w:val="0"/>
          <w:numId w:val="13"/>
        </w:numPr>
        <w:spacing w:after="0" w:line="360" w:lineRule="auto"/>
        <w:jc w:val="both"/>
        <w:rPr>
          <w:rFonts w:ascii="Times New Roman" w:hAnsi="Times New Roman"/>
          <w:strike/>
          <w:sz w:val="24"/>
          <w:szCs w:val="24"/>
        </w:rPr>
      </w:pPr>
      <w:r w:rsidRPr="005D1429">
        <w:rPr>
          <w:rFonts w:ascii="Times New Roman" w:hAnsi="Times New Roman"/>
          <w:strike/>
          <w:sz w:val="24"/>
          <w:szCs w:val="24"/>
        </w:rPr>
        <w:t>Equilibrage :</w:t>
      </w:r>
    </w:p>
    <w:p w14:paraId="297143B1" w14:textId="3C86AF49"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Après </w:t>
      </w:r>
      <w:r w:rsidRPr="005D1429">
        <w:rPr>
          <w:rFonts w:ascii="Times New Roman" w:hAnsi="Times New Roman"/>
          <w:strike/>
          <w:sz w:val="24"/>
          <w:szCs w:val="24"/>
        </w:rPr>
        <w:t>l’</w:t>
      </w:r>
      <w:r w:rsidR="00891494" w:rsidRPr="005D1429">
        <w:rPr>
          <w:rFonts w:ascii="Times New Roman" w:hAnsi="Times New Roman"/>
          <w:b/>
          <w:bCs/>
          <w:sz w:val="24"/>
          <w:szCs w:val="24"/>
        </w:rPr>
        <w:t xml:space="preserve">ces </w:t>
      </w:r>
      <w:r w:rsidRPr="005D1429">
        <w:rPr>
          <w:rFonts w:ascii="Times New Roman" w:hAnsi="Times New Roman"/>
          <w:sz w:val="24"/>
          <w:szCs w:val="24"/>
        </w:rPr>
        <w:t>étape</w:t>
      </w:r>
      <w:r w:rsidR="00891494" w:rsidRPr="005D1429">
        <w:rPr>
          <w:rFonts w:ascii="Times New Roman" w:hAnsi="Times New Roman"/>
          <w:b/>
          <w:bCs/>
          <w:sz w:val="24"/>
          <w:szCs w:val="24"/>
        </w:rPr>
        <w:t>s</w:t>
      </w:r>
      <w:r w:rsidRPr="005D1429">
        <w:rPr>
          <w:rFonts w:ascii="Times New Roman" w:hAnsi="Times New Roman"/>
          <w:strike/>
          <w:sz w:val="24"/>
          <w:szCs w:val="24"/>
        </w:rPr>
        <w:t xml:space="preserve"> de désossage</w:t>
      </w:r>
      <w:r w:rsidR="009A2849" w:rsidRPr="005D1429">
        <w:rPr>
          <w:rFonts w:ascii="Times New Roman" w:hAnsi="Times New Roman"/>
          <w:b/>
          <w:bCs/>
          <w:sz w:val="24"/>
          <w:szCs w:val="24"/>
        </w:rPr>
        <w:t xml:space="preserve">, </w:t>
      </w:r>
      <w:r w:rsidRPr="005D1429">
        <w:rPr>
          <w:rFonts w:ascii="Times New Roman" w:hAnsi="Times New Roman"/>
          <w:sz w:val="24"/>
          <w:szCs w:val="24"/>
        </w:rPr>
        <w:t xml:space="preserve">au cours </w:t>
      </w:r>
      <w:r w:rsidRPr="005D1429">
        <w:rPr>
          <w:rFonts w:ascii="Times New Roman" w:hAnsi="Times New Roman"/>
          <w:strike/>
          <w:sz w:val="24"/>
          <w:szCs w:val="24"/>
        </w:rPr>
        <w:t xml:space="preserve">de </w:t>
      </w:r>
      <w:proofErr w:type="spellStart"/>
      <w:r w:rsidRPr="005D1429">
        <w:rPr>
          <w:rFonts w:ascii="Times New Roman" w:hAnsi="Times New Roman"/>
          <w:strike/>
          <w:sz w:val="24"/>
          <w:szCs w:val="24"/>
        </w:rPr>
        <w:t>laquelle</w:t>
      </w:r>
      <w:r w:rsidR="00891494" w:rsidRPr="005D1429">
        <w:rPr>
          <w:rFonts w:ascii="Times New Roman" w:hAnsi="Times New Roman"/>
          <w:b/>
          <w:bCs/>
          <w:sz w:val="24"/>
          <w:szCs w:val="24"/>
        </w:rPr>
        <w:t>desquelles</w:t>
      </w:r>
      <w:proofErr w:type="spellEnd"/>
      <w:r w:rsidRPr="005D1429">
        <w:rPr>
          <w:rFonts w:ascii="Times New Roman" w:hAnsi="Times New Roman"/>
          <w:sz w:val="24"/>
          <w:szCs w:val="24"/>
        </w:rPr>
        <w:t xml:space="preserve"> les muscles sont déliés, </w:t>
      </w:r>
      <w:r w:rsidRPr="005D1429">
        <w:rPr>
          <w:rFonts w:ascii="Times New Roman" w:hAnsi="Times New Roman"/>
          <w:strike/>
          <w:sz w:val="24"/>
          <w:szCs w:val="24"/>
        </w:rPr>
        <w:t>cette phase, d’une durée de 1</w:t>
      </w:r>
      <w:r w:rsidR="00F33A7D" w:rsidRPr="005D1429">
        <w:rPr>
          <w:rFonts w:ascii="Times New Roman" w:hAnsi="Times New Roman"/>
          <w:strike/>
          <w:sz w:val="24"/>
          <w:szCs w:val="24"/>
        </w:rPr>
        <w:t xml:space="preserve"> </w:t>
      </w:r>
      <w:r w:rsidRPr="005D1429">
        <w:rPr>
          <w:rFonts w:ascii="Times New Roman" w:hAnsi="Times New Roman"/>
          <w:strike/>
          <w:sz w:val="24"/>
          <w:szCs w:val="24"/>
        </w:rPr>
        <w:t>semaine au minimum,</w:t>
      </w:r>
      <w:r w:rsidRPr="005D1429">
        <w:rPr>
          <w:rFonts w:ascii="Times New Roman" w:hAnsi="Times New Roman"/>
          <w:sz w:val="24"/>
          <w:szCs w:val="24"/>
        </w:rPr>
        <w:t xml:space="preserve"> </w:t>
      </w:r>
      <w:r w:rsidR="009A2849" w:rsidRPr="005D1429">
        <w:rPr>
          <w:rFonts w:ascii="Times New Roman" w:hAnsi="Times New Roman"/>
          <w:b/>
          <w:bCs/>
          <w:sz w:val="24"/>
          <w:szCs w:val="24"/>
        </w:rPr>
        <w:t xml:space="preserve">un équilibrage est effectué. Il </w:t>
      </w:r>
      <w:r w:rsidRPr="005D1429">
        <w:rPr>
          <w:rFonts w:ascii="Times New Roman" w:hAnsi="Times New Roman"/>
          <w:sz w:val="24"/>
          <w:szCs w:val="24"/>
        </w:rPr>
        <w:t xml:space="preserve">permet d’assurer une bonne reconstitution des liaisons musculaires, par l’action naturelle des protéines. </w:t>
      </w:r>
    </w:p>
    <w:p w14:paraId="793E96FE" w14:textId="77777777" w:rsidR="00F33A7D" w:rsidRPr="005D1429" w:rsidRDefault="00F33A7D" w:rsidP="00F33A7D">
      <w:pPr>
        <w:spacing w:after="0"/>
        <w:jc w:val="both"/>
        <w:rPr>
          <w:rFonts w:ascii="Times New Roman" w:hAnsi="Times New Roman"/>
          <w:sz w:val="24"/>
          <w:szCs w:val="24"/>
        </w:rPr>
      </w:pPr>
    </w:p>
    <w:p w14:paraId="7133893A" w14:textId="78DA8495" w:rsidR="00AB2BB7" w:rsidRPr="005D1429" w:rsidRDefault="00120245" w:rsidP="003D2111">
      <w:pPr>
        <w:numPr>
          <w:ilvl w:val="0"/>
          <w:numId w:val="13"/>
        </w:numPr>
        <w:spacing w:after="0" w:line="360" w:lineRule="auto"/>
        <w:jc w:val="both"/>
        <w:rPr>
          <w:rFonts w:ascii="Times New Roman" w:hAnsi="Times New Roman"/>
          <w:sz w:val="24"/>
          <w:szCs w:val="24"/>
        </w:rPr>
      </w:pPr>
      <w:r w:rsidRPr="005D1429">
        <w:rPr>
          <w:rFonts w:ascii="Times New Roman" w:hAnsi="Times New Roman"/>
          <w:sz w:val="24"/>
          <w:szCs w:val="24"/>
        </w:rPr>
        <w:t>Raidissage </w:t>
      </w:r>
      <w:r w:rsidR="000478E2" w:rsidRPr="005D1429">
        <w:rPr>
          <w:rFonts w:ascii="Times New Roman" w:hAnsi="Times New Roman"/>
          <w:b/>
          <w:bCs/>
          <w:sz w:val="24"/>
          <w:szCs w:val="24"/>
        </w:rPr>
        <w:t>(facultatif)</w:t>
      </w:r>
      <w:r w:rsidR="000478E2" w:rsidRPr="005D1429">
        <w:rPr>
          <w:rFonts w:ascii="Times New Roman" w:hAnsi="Times New Roman"/>
          <w:sz w:val="24"/>
          <w:szCs w:val="24"/>
        </w:rPr>
        <w:t xml:space="preserve"> </w:t>
      </w:r>
      <w:r w:rsidRPr="005D1429">
        <w:rPr>
          <w:rFonts w:ascii="Times New Roman" w:hAnsi="Times New Roman"/>
          <w:sz w:val="24"/>
          <w:szCs w:val="24"/>
        </w:rPr>
        <w:t>:</w:t>
      </w:r>
    </w:p>
    <w:p w14:paraId="6124791E" w14:textId="3E408F6B" w:rsidR="00AB2BB7" w:rsidRPr="005D1429" w:rsidRDefault="00120245" w:rsidP="00F33A7D">
      <w:pPr>
        <w:spacing w:after="0"/>
        <w:jc w:val="both"/>
        <w:rPr>
          <w:rFonts w:ascii="Times New Roman" w:hAnsi="Times New Roman"/>
          <w:b/>
          <w:bCs/>
          <w:sz w:val="24"/>
          <w:szCs w:val="24"/>
        </w:rPr>
      </w:pPr>
      <w:r w:rsidRPr="005D1429">
        <w:rPr>
          <w:rFonts w:ascii="Times New Roman" w:hAnsi="Times New Roman"/>
          <w:sz w:val="24"/>
          <w:szCs w:val="24"/>
        </w:rPr>
        <w:t xml:space="preserve">Chaque jambon </w:t>
      </w:r>
      <w:r w:rsidRPr="005D1429">
        <w:rPr>
          <w:rFonts w:ascii="Times New Roman" w:hAnsi="Times New Roman"/>
          <w:strike/>
          <w:sz w:val="24"/>
          <w:szCs w:val="24"/>
        </w:rPr>
        <w:t>est</w:t>
      </w:r>
      <w:r w:rsidRPr="005D1429">
        <w:rPr>
          <w:rFonts w:ascii="Times New Roman" w:hAnsi="Times New Roman"/>
          <w:sz w:val="24"/>
          <w:szCs w:val="24"/>
        </w:rPr>
        <w:t xml:space="preserve"> </w:t>
      </w:r>
      <w:proofErr w:type="gramStart"/>
      <w:r w:rsidR="000478E2" w:rsidRPr="005D1429">
        <w:rPr>
          <w:rFonts w:ascii="Times New Roman" w:hAnsi="Times New Roman"/>
          <w:b/>
          <w:bCs/>
          <w:sz w:val="24"/>
          <w:szCs w:val="24"/>
        </w:rPr>
        <w:t>peut</w:t>
      </w:r>
      <w:proofErr w:type="gramEnd"/>
      <w:r w:rsidR="000478E2" w:rsidRPr="005D1429">
        <w:rPr>
          <w:rFonts w:ascii="Times New Roman" w:hAnsi="Times New Roman"/>
          <w:b/>
          <w:bCs/>
          <w:sz w:val="24"/>
          <w:szCs w:val="24"/>
        </w:rPr>
        <w:t xml:space="preserve"> </w:t>
      </w:r>
      <w:r w:rsidRPr="005D1429">
        <w:rPr>
          <w:rFonts w:ascii="Times New Roman" w:hAnsi="Times New Roman"/>
          <w:sz w:val="24"/>
          <w:szCs w:val="24"/>
        </w:rPr>
        <w:t>ensuite</w:t>
      </w:r>
      <w:r w:rsidR="000478E2" w:rsidRPr="005D1429">
        <w:rPr>
          <w:rFonts w:ascii="Times New Roman" w:hAnsi="Times New Roman"/>
          <w:b/>
          <w:bCs/>
          <w:sz w:val="24"/>
          <w:szCs w:val="24"/>
        </w:rPr>
        <w:t xml:space="preserve"> être</w:t>
      </w:r>
      <w:r w:rsidRPr="005D1429">
        <w:rPr>
          <w:rFonts w:ascii="Times New Roman" w:hAnsi="Times New Roman"/>
          <w:sz w:val="24"/>
          <w:szCs w:val="24"/>
        </w:rPr>
        <w:t xml:space="preserve"> raidi. Durant cette phase, la température </w:t>
      </w:r>
      <w:r w:rsidRPr="005D1429">
        <w:rPr>
          <w:rFonts w:ascii="Times New Roman" w:hAnsi="Times New Roman"/>
          <w:strike/>
          <w:sz w:val="24"/>
          <w:szCs w:val="24"/>
        </w:rPr>
        <w:t>de la salle</w:t>
      </w:r>
      <w:r w:rsidRPr="005D1429">
        <w:rPr>
          <w:rFonts w:ascii="Times New Roman" w:hAnsi="Times New Roman"/>
          <w:sz w:val="24"/>
          <w:szCs w:val="24"/>
        </w:rPr>
        <w:t xml:space="preserve"> </w:t>
      </w:r>
      <w:r w:rsidR="00881069" w:rsidRPr="005D1429">
        <w:rPr>
          <w:rFonts w:ascii="Times New Roman" w:hAnsi="Times New Roman"/>
          <w:b/>
          <w:bCs/>
          <w:sz w:val="24"/>
          <w:szCs w:val="24"/>
        </w:rPr>
        <w:t xml:space="preserve">à cœur du jambon </w:t>
      </w:r>
      <w:r w:rsidRPr="005D1429">
        <w:rPr>
          <w:rFonts w:ascii="Times New Roman" w:hAnsi="Times New Roman"/>
          <w:sz w:val="24"/>
          <w:szCs w:val="24"/>
        </w:rPr>
        <w:t xml:space="preserve">ne doit pas descendre en dessous de </w:t>
      </w:r>
      <w:r w:rsidR="00E824A2" w:rsidRPr="005D1429">
        <w:rPr>
          <w:rFonts w:ascii="Times New Roman" w:hAnsi="Times New Roman"/>
          <w:sz w:val="24"/>
          <w:szCs w:val="24"/>
        </w:rPr>
        <w:t>–</w:t>
      </w:r>
      <w:r w:rsidRPr="005D1429">
        <w:rPr>
          <w:rFonts w:ascii="Times New Roman" w:hAnsi="Times New Roman"/>
          <w:sz w:val="24"/>
          <w:szCs w:val="24"/>
        </w:rPr>
        <w:t xml:space="preserve"> </w:t>
      </w:r>
      <w:r w:rsidR="00CB199E" w:rsidRPr="005D1429">
        <w:rPr>
          <w:rFonts w:ascii="Times New Roman" w:hAnsi="Times New Roman"/>
          <w:strike/>
          <w:sz w:val="24"/>
          <w:szCs w:val="24"/>
        </w:rPr>
        <w:t>14</w:t>
      </w:r>
      <w:r w:rsidR="00CB199E" w:rsidRPr="005D1429">
        <w:rPr>
          <w:rFonts w:ascii="Times New Roman" w:hAnsi="Times New Roman"/>
          <w:sz w:val="24"/>
          <w:szCs w:val="24"/>
        </w:rPr>
        <w:t xml:space="preserve"> </w:t>
      </w:r>
      <w:r w:rsidRPr="005D1429">
        <w:rPr>
          <w:rFonts w:ascii="Times New Roman" w:hAnsi="Times New Roman"/>
          <w:b/>
          <w:bCs/>
          <w:sz w:val="24"/>
          <w:szCs w:val="24"/>
        </w:rPr>
        <w:t>1</w:t>
      </w:r>
      <w:r w:rsidR="00E824A2" w:rsidRPr="005D1429">
        <w:rPr>
          <w:rFonts w:ascii="Times New Roman" w:hAnsi="Times New Roman"/>
          <w:b/>
          <w:bCs/>
          <w:sz w:val="24"/>
          <w:szCs w:val="24"/>
        </w:rPr>
        <w:t>3,5</w:t>
      </w:r>
      <w:r w:rsidRPr="005D1429">
        <w:rPr>
          <w:rFonts w:ascii="Times New Roman" w:hAnsi="Times New Roman"/>
          <w:b/>
          <w:bCs/>
          <w:sz w:val="24"/>
          <w:szCs w:val="24"/>
        </w:rPr>
        <w:t>°</w:t>
      </w:r>
      <w:r w:rsidRPr="005D1429">
        <w:rPr>
          <w:rFonts w:ascii="Times New Roman" w:hAnsi="Times New Roman"/>
          <w:sz w:val="24"/>
          <w:szCs w:val="24"/>
        </w:rPr>
        <w:t>C</w:t>
      </w:r>
      <w:r w:rsidR="001F1590" w:rsidRPr="005D1429">
        <w:rPr>
          <w:rFonts w:ascii="Times New Roman" w:hAnsi="Times New Roman"/>
          <w:sz w:val="24"/>
          <w:szCs w:val="24"/>
        </w:rPr>
        <w:t xml:space="preserve"> </w:t>
      </w:r>
      <w:r w:rsidR="001F1590" w:rsidRPr="005D1429">
        <w:rPr>
          <w:rFonts w:ascii="Times New Roman" w:hAnsi="Times New Roman"/>
          <w:b/>
          <w:bCs/>
          <w:sz w:val="24"/>
          <w:szCs w:val="24"/>
        </w:rPr>
        <w:t>et dans tous les cas l</w:t>
      </w:r>
      <w:r w:rsidR="00841599" w:rsidRPr="005D1429">
        <w:rPr>
          <w:rFonts w:ascii="Times New Roman" w:hAnsi="Times New Roman"/>
          <w:b/>
          <w:bCs/>
          <w:sz w:val="24"/>
          <w:szCs w:val="24"/>
        </w:rPr>
        <w:t>e jambon n’est pas congelé.</w:t>
      </w:r>
    </w:p>
    <w:p w14:paraId="4F476843" w14:textId="208AA078" w:rsidR="00AB2BB7" w:rsidRPr="005D1429" w:rsidRDefault="00120245" w:rsidP="00F33A7D">
      <w:pPr>
        <w:spacing w:after="0"/>
        <w:jc w:val="both"/>
        <w:rPr>
          <w:rFonts w:ascii="Times New Roman" w:hAnsi="Times New Roman"/>
          <w:b/>
          <w:bCs/>
          <w:sz w:val="24"/>
          <w:szCs w:val="24"/>
        </w:rPr>
      </w:pPr>
      <w:r w:rsidRPr="005D1429">
        <w:rPr>
          <w:rFonts w:ascii="Times New Roman" w:hAnsi="Times New Roman"/>
          <w:sz w:val="24"/>
          <w:szCs w:val="24"/>
        </w:rPr>
        <w:t>Cette phase a pour objectif d’assurer une bonne tenue des tranches et une coupe nette lors du pré-tranchage.</w:t>
      </w:r>
      <w:r w:rsidR="002B2D35" w:rsidRPr="005D1429">
        <w:rPr>
          <w:rFonts w:ascii="Times New Roman" w:hAnsi="Times New Roman"/>
          <w:sz w:val="24"/>
          <w:szCs w:val="24"/>
        </w:rPr>
        <w:t xml:space="preserve"> </w:t>
      </w:r>
      <w:r w:rsidR="002B2D35" w:rsidRPr="005D1429">
        <w:rPr>
          <w:rFonts w:ascii="Times New Roman" w:hAnsi="Times New Roman"/>
          <w:b/>
          <w:bCs/>
          <w:sz w:val="24"/>
          <w:szCs w:val="24"/>
        </w:rPr>
        <w:t>Elle n’excède pas une durée de 8 semaines maximum.</w:t>
      </w:r>
    </w:p>
    <w:p w14:paraId="0177AF8E" w14:textId="77777777" w:rsidR="00247AC3" w:rsidRPr="005D1429" w:rsidRDefault="00247AC3" w:rsidP="00247AC3">
      <w:pPr>
        <w:spacing w:after="0" w:line="240" w:lineRule="auto"/>
        <w:jc w:val="both"/>
        <w:rPr>
          <w:rFonts w:ascii="Times New Roman" w:hAnsi="Times New Roman"/>
          <w:sz w:val="24"/>
          <w:szCs w:val="24"/>
        </w:rPr>
      </w:pPr>
    </w:p>
    <w:p w14:paraId="67968C90" w14:textId="129C18EC" w:rsidR="00AB2BB7" w:rsidRPr="005D1429" w:rsidRDefault="00CA5B71" w:rsidP="00CA5B71">
      <w:pPr>
        <w:ind w:firstLine="1134"/>
        <w:rPr>
          <w:rFonts w:ascii="Times New Roman" w:hAnsi="Times New Roman"/>
          <w:sz w:val="24"/>
          <w:szCs w:val="24"/>
        </w:rPr>
      </w:pPr>
      <w:r w:rsidRPr="005D1429">
        <w:rPr>
          <w:rFonts w:ascii="Times New Roman" w:hAnsi="Times New Roman"/>
          <w:strike/>
          <w:sz w:val="24"/>
          <w:szCs w:val="24"/>
        </w:rPr>
        <w:t xml:space="preserve">5.2.9.2 </w:t>
      </w:r>
      <w:r w:rsidRPr="005D1429">
        <w:rPr>
          <w:rFonts w:ascii="Times New Roman" w:hAnsi="Times New Roman"/>
          <w:b/>
          <w:bCs/>
          <w:sz w:val="24"/>
          <w:szCs w:val="24"/>
        </w:rPr>
        <w:t>5.4.1</w:t>
      </w:r>
      <w:r w:rsidR="00B92B43" w:rsidRPr="005D1429">
        <w:rPr>
          <w:rFonts w:ascii="Times New Roman" w:hAnsi="Times New Roman"/>
          <w:b/>
          <w:bCs/>
          <w:sz w:val="24"/>
          <w:szCs w:val="24"/>
        </w:rPr>
        <w:t>1</w:t>
      </w:r>
      <w:r w:rsidRPr="005D1429">
        <w:rPr>
          <w:rFonts w:ascii="Times New Roman" w:hAnsi="Times New Roman"/>
          <w:b/>
          <w:bCs/>
          <w:sz w:val="24"/>
          <w:szCs w:val="24"/>
        </w:rPr>
        <w:t xml:space="preserve">.2 </w:t>
      </w:r>
      <w:r w:rsidR="00120245" w:rsidRPr="005D1429">
        <w:rPr>
          <w:rFonts w:ascii="Times New Roman" w:hAnsi="Times New Roman"/>
          <w:sz w:val="24"/>
          <w:szCs w:val="24"/>
        </w:rPr>
        <w:t>Pré-tranchage</w:t>
      </w:r>
      <w:r w:rsidR="000D20C5" w:rsidRPr="005D1429">
        <w:rPr>
          <w:rFonts w:ascii="Times New Roman" w:hAnsi="Times New Roman"/>
          <w:sz w:val="24"/>
          <w:szCs w:val="24"/>
        </w:rPr>
        <w:t xml:space="preserve"> et conditionnement</w:t>
      </w:r>
    </w:p>
    <w:p w14:paraId="159B5013" w14:textId="77777777" w:rsidR="009B35E6" w:rsidRPr="005D1429" w:rsidRDefault="009B35E6" w:rsidP="00F33A7D">
      <w:pPr>
        <w:spacing w:after="0"/>
        <w:jc w:val="both"/>
        <w:rPr>
          <w:rFonts w:ascii="Times New Roman" w:hAnsi="Times New Roman"/>
          <w:sz w:val="24"/>
          <w:szCs w:val="24"/>
        </w:rPr>
      </w:pPr>
      <w:r w:rsidRPr="005D1429">
        <w:rPr>
          <w:rFonts w:ascii="Times New Roman" w:hAnsi="Times New Roman"/>
          <w:sz w:val="24"/>
          <w:szCs w:val="24"/>
        </w:rPr>
        <w:t xml:space="preserve">Le </w:t>
      </w:r>
      <w:r w:rsidR="003B3E3A" w:rsidRPr="005D1429">
        <w:rPr>
          <w:rFonts w:ascii="Times New Roman" w:hAnsi="Times New Roman"/>
          <w:sz w:val="24"/>
          <w:szCs w:val="24"/>
        </w:rPr>
        <w:t>pré</w:t>
      </w:r>
      <w:r w:rsidR="0087214B" w:rsidRPr="005D1429">
        <w:rPr>
          <w:rFonts w:ascii="Times New Roman" w:hAnsi="Times New Roman"/>
          <w:sz w:val="24"/>
          <w:szCs w:val="24"/>
        </w:rPr>
        <w:t>-</w:t>
      </w:r>
      <w:r w:rsidRPr="005D1429">
        <w:rPr>
          <w:rFonts w:ascii="Times New Roman" w:hAnsi="Times New Roman"/>
          <w:sz w:val="24"/>
          <w:szCs w:val="24"/>
        </w:rPr>
        <w:t>tranchage et le conditionnement ont lieu obligatoirement dans l’aire géographique.</w:t>
      </w:r>
    </w:p>
    <w:p w14:paraId="025BAD17" w14:textId="7B606F74" w:rsidR="000D20C5" w:rsidRPr="005D1429" w:rsidRDefault="000D20C5" w:rsidP="00F33A7D">
      <w:pPr>
        <w:spacing w:after="0"/>
        <w:jc w:val="both"/>
        <w:rPr>
          <w:rFonts w:ascii="Times New Roman" w:hAnsi="Times New Roman"/>
          <w:sz w:val="24"/>
          <w:szCs w:val="24"/>
        </w:rPr>
      </w:pPr>
      <w:r w:rsidRPr="005D1429">
        <w:rPr>
          <w:rFonts w:ascii="Times New Roman" w:hAnsi="Times New Roman"/>
          <w:sz w:val="24"/>
          <w:szCs w:val="24"/>
        </w:rPr>
        <w:t>Le présent paragraphe (5.</w:t>
      </w:r>
      <w:r w:rsidR="00E824A2" w:rsidRPr="005D1429">
        <w:rPr>
          <w:rFonts w:ascii="Times New Roman" w:hAnsi="Times New Roman"/>
          <w:sz w:val="24"/>
          <w:szCs w:val="24"/>
        </w:rPr>
        <w:t>4.1</w:t>
      </w:r>
      <w:r w:rsidR="00376B48" w:rsidRPr="005D1429">
        <w:rPr>
          <w:rFonts w:ascii="Times New Roman" w:hAnsi="Times New Roman"/>
          <w:sz w:val="24"/>
          <w:szCs w:val="24"/>
        </w:rPr>
        <w:t>1</w:t>
      </w:r>
      <w:r w:rsidR="00E824A2" w:rsidRPr="005D1429">
        <w:rPr>
          <w:rFonts w:ascii="Times New Roman" w:hAnsi="Times New Roman"/>
          <w:sz w:val="24"/>
          <w:szCs w:val="24"/>
        </w:rPr>
        <w:t>.2</w:t>
      </w:r>
      <w:r w:rsidRPr="005D1429">
        <w:rPr>
          <w:rFonts w:ascii="Times New Roman" w:hAnsi="Times New Roman"/>
          <w:sz w:val="24"/>
          <w:szCs w:val="24"/>
        </w:rPr>
        <w:t xml:space="preserve">) ne concerne pas le tranchage et le conditionnement en vue de la vente immédiate au sens du point 2.e/ </w:t>
      </w:r>
      <w:r w:rsidR="00E824A2" w:rsidRPr="005D1429">
        <w:rPr>
          <w:rFonts w:ascii="Times New Roman" w:hAnsi="Times New Roman"/>
          <w:b/>
          <w:bCs/>
          <w:sz w:val="24"/>
          <w:szCs w:val="24"/>
        </w:rPr>
        <w:t>de l’Article 2 du chapitre 1</w:t>
      </w:r>
      <w:r w:rsidR="00E824A2" w:rsidRPr="005D1429">
        <w:rPr>
          <w:b/>
          <w:bCs/>
        </w:rPr>
        <w:t xml:space="preserve"> </w:t>
      </w:r>
      <w:r w:rsidRPr="005D1429">
        <w:rPr>
          <w:rFonts w:ascii="Times New Roman" w:hAnsi="Times New Roman"/>
          <w:sz w:val="24"/>
          <w:szCs w:val="24"/>
        </w:rPr>
        <w:t>du règlement 1169/20</w:t>
      </w:r>
      <w:r w:rsidR="009B35E6" w:rsidRPr="005D1429">
        <w:rPr>
          <w:rFonts w:ascii="Times New Roman" w:hAnsi="Times New Roman"/>
          <w:sz w:val="24"/>
          <w:szCs w:val="24"/>
        </w:rPr>
        <w:t>11</w:t>
      </w:r>
      <w:r w:rsidRPr="005D1429">
        <w:rPr>
          <w:rFonts w:ascii="Times New Roman" w:hAnsi="Times New Roman"/>
          <w:sz w:val="24"/>
          <w:szCs w:val="24"/>
        </w:rPr>
        <w:t>.</w:t>
      </w:r>
    </w:p>
    <w:p w14:paraId="120C0A13" w14:textId="77777777" w:rsidR="00AB2BB7" w:rsidRPr="005D1429" w:rsidRDefault="00AB2BB7" w:rsidP="00F33A7D">
      <w:pPr>
        <w:spacing w:after="0"/>
        <w:jc w:val="both"/>
        <w:rPr>
          <w:rFonts w:ascii="Times New Roman" w:hAnsi="Times New Roman"/>
          <w:sz w:val="24"/>
          <w:szCs w:val="24"/>
        </w:rPr>
      </w:pPr>
    </w:p>
    <w:p w14:paraId="72EB2FA7" w14:textId="27C68F86"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Une fois les </w:t>
      </w:r>
      <w:r w:rsidRPr="005D1429">
        <w:rPr>
          <w:rFonts w:ascii="Times New Roman" w:hAnsi="Times New Roman"/>
          <w:strike/>
          <w:sz w:val="24"/>
          <w:szCs w:val="24"/>
        </w:rPr>
        <w:t xml:space="preserve">jambons </w:t>
      </w:r>
      <w:proofErr w:type="spellStart"/>
      <w:r w:rsidRPr="005D1429">
        <w:rPr>
          <w:rFonts w:ascii="Times New Roman" w:hAnsi="Times New Roman"/>
          <w:strike/>
          <w:sz w:val="24"/>
          <w:szCs w:val="24"/>
        </w:rPr>
        <w:t>raidis</w:t>
      </w:r>
      <w:r w:rsidR="000478E2" w:rsidRPr="005D1429">
        <w:rPr>
          <w:rFonts w:ascii="Times New Roman" w:hAnsi="Times New Roman"/>
          <w:b/>
          <w:bCs/>
          <w:sz w:val="24"/>
          <w:szCs w:val="24"/>
        </w:rPr>
        <w:t>étapes</w:t>
      </w:r>
      <w:proofErr w:type="spellEnd"/>
      <w:r w:rsidR="000478E2" w:rsidRPr="005D1429">
        <w:rPr>
          <w:rFonts w:ascii="Times New Roman" w:hAnsi="Times New Roman"/>
          <w:b/>
          <w:bCs/>
          <w:sz w:val="24"/>
          <w:szCs w:val="24"/>
        </w:rPr>
        <w:t xml:space="preserve"> préalables effectuées</w:t>
      </w:r>
      <w:r w:rsidRPr="005D1429">
        <w:rPr>
          <w:rFonts w:ascii="Times New Roman" w:hAnsi="Times New Roman"/>
          <w:sz w:val="24"/>
          <w:szCs w:val="24"/>
        </w:rPr>
        <w:t xml:space="preserve">, </w:t>
      </w:r>
      <w:r w:rsidRPr="005D1429">
        <w:rPr>
          <w:rFonts w:ascii="Times New Roman" w:hAnsi="Times New Roman"/>
          <w:strike/>
          <w:sz w:val="24"/>
          <w:szCs w:val="24"/>
        </w:rPr>
        <w:t>le trancheur</w:t>
      </w:r>
      <w:r w:rsidRPr="005D1429">
        <w:rPr>
          <w:rFonts w:ascii="Times New Roman" w:hAnsi="Times New Roman"/>
          <w:sz w:val="24"/>
          <w:szCs w:val="24"/>
        </w:rPr>
        <w:t xml:space="preserve"> </w:t>
      </w:r>
      <w:r w:rsidR="00E824A2" w:rsidRPr="005D1429">
        <w:rPr>
          <w:rFonts w:ascii="Times New Roman" w:hAnsi="Times New Roman"/>
          <w:b/>
          <w:bCs/>
          <w:sz w:val="24"/>
          <w:szCs w:val="24"/>
        </w:rPr>
        <w:t xml:space="preserve">l’atelier de tranchage </w:t>
      </w:r>
      <w:r w:rsidRPr="005D1429">
        <w:rPr>
          <w:rFonts w:ascii="Times New Roman" w:hAnsi="Times New Roman"/>
          <w:sz w:val="24"/>
          <w:szCs w:val="24"/>
        </w:rPr>
        <w:t xml:space="preserve">procède </w:t>
      </w:r>
      <w:r w:rsidR="00DF0E0C" w:rsidRPr="00DF0E0C">
        <w:rPr>
          <w:rFonts w:ascii="Times New Roman" w:hAnsi="Times New Roman"/>
          <w:b/>
          <w:sz w:val="24"/>
          <w:szCs w:val="24"/>
        </w:rPr>
        <w:t>au</w:t>
      </w:r>
      <w:r w:rsidR="00DF0E0C">
        <w:rPr>
          <w:rFonts w:ascii="Times New Roman" w:hAnsi="Times New Roman"/>
          <w:sz w:val="24"/>
          <w:szCs w:val="24"/>
        </w:rPr>
        <w:t xml:space="preserve"> </w:t>
      </w:r>
      <w:r w:rsidRPr="00DF0E0C">
        <w:rPr>
          <w:rFonts w:ascii="Times New Roman" w:hAnsi="Times New Roman"/>
          <w:strike/>
          <w:sz w:val="24"/>
          <w:szCs w:val="24"/>
        </w:rPr>
        <w:t>à</w:t>
      </w:r>
      <w:r w:rsidRPr="005D1429">
        <w:rPr>
          <w:rFonts w:ascii="Times New Roman" w:hAnsi="Times New Roman"/>
          <w:sz w:val="24"/>
          <w:szCs w:val="24"/>
        </w:rPr>
        <w:t xml:space="preserve"> </w:t>
      </w:r>
      <w:r w:rsidRPr="00DF0E0C">
        <w:rPr>
          <w:rFonts w:ascii="Times New Roman" w:hAnsi="Times New Roman"/>
          <w:strike/>
          <w:sz w:val="24"/>
          <w:szCs w:val="24"/>
        </w:rPr>
        <w:t>leur</w:t>
      </w:r>
      <w:r w:rsidR="00C50AEE" w:rsidRPr="005D1429">
        <w:rPr>
          <w:rFonts w:ascii="Times New Roman" w:hAnsi="Times New Roman"/>
          <w:sz w:val="24"/>
          <w:szCs w:val="24"/>
        </w:rPr>
        <w:t xml:space="preserve"> pré</w:t>
      </w:r>
      <w:r w:rsidR="006F2553" w:rsidRPr="005D1429">
        <w:rPr>
          <w:rFonts w:ascii="Times New Roman" w:hAnsi="Times New Roman"/>
          <w:sz w:val="24"/>
          <w:szCs w:val="24"/>
        </w:rPr>
        <w:t>-</w:t>
      </w:r>
      <w:r w:rsidRPr="005D1429">
        <w:rPr>
          <w:rFonts w:ascii="Times New Roman" w:hAnsi="Times New Roman"/>
          <w:sz w:val="24"/>
          <w:szCs w:val="24"/>
        </w:rPr>
        <w:t xml:space="preserve">tranchage. Durant cette étape, il veille à ce que les tranches et les </w:t>
      </w:r>
      <w:r w:rsidRPr="005D1429">
        <w:rPr>
          <w:rFonts w:ascii="Times New Roman" w:hAnsi="Times New Roman"/>
          <w:sz w:val="24"/>
          <w:szCs w:val="24"/>
        </w:rPr>
        <w:lastRenderedPageBreak/>
        <w:t>morceaux ne présentent pas de défauts, indécelables sur le jambon encore entier, tels que : tranche incomplète, hématome, pétéchie, veine grasse, veine sale, couleur hétérogène.</w:t>
      </w:r>
    </w:p>
    <w:p w14:paraId="439005B7" w14:textId="77777777"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En cas de défauts, les tranches concernées sont écartées.</w:t>
      </w:r>
    </w:p>
    <w:p w14:paraId="073814A0" w14:textId="77777777" w:rsidR="00AB2BB7" w:rsidRPr="005D1429" w:rsidRDefault="00AB2BB7" w:rsidP="00F33A7D">
      <w:pPr>
        <w:spacing w:after="0"/>
        <w:jc w:val="both"/>
        <w:rPr>
          <w:rFonts w:ascii="Times New Roman" w:hAnsi="Times New Roman"/>
          <w:sz w:val="24"/>
          <w:szCs w:val="24"/>
        </w:rPr>
      </w:pPr>
    </w:p>
    <w:p w14:paraId="0D7BFB1F" w14:textId="77777777"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Le jambon </w:t>
      </w:r>
      <w:proofErr w:type="spellStart"/>
      <w:r w:rsidRPr="005D1429">
        <w:rPr>
          <w:rFonts w:ascii="Times New Roman" w:hAnsi="Times New Roman"/>
          <w:sz w:val="24"/>
          <w:szCs w:val="24"/>
        </w:rPr>
        <w:t>pré-tranché</w:t>
      </w:r>
      <w:proofErr w:type="spellEnd"/>
      <w:r w:rsidRPr="005D1429">
        <w:rPr>
          <w:rFonts w:ascii="Times New Roman" w:hAnsi="Times New Roman"/>
          <w:sz w:val="24"/>
          <w:szCs w:val="24"/>
        </w:rPr>
        <w:t xml:space="preserve"> étant un produit délicat, il est indispensable d’éviter tout processus d’oxydation, en limitant le contact avec l’air, ce qui nuirait à la qualité des gras et à la couleur des tranches. Aussi, le délai entre le </w:t>
      </w:r>
      <w:r w:rsidR="003B3E3A" w:rsidRPr="005D1429">
        <w:rPr>
          <w:rFonts w:ascii="Times New Roman" w:hAnsi="Times New Roman"/>
          <w:sz w:val="24"/>
          <w:szCs w:val="24"/>
        </w:rPr>
        <w:t>pré</w:t>
      </w:r>
      <w:r w:rsidR="0087214B" w:rsidRPr="005D1429">
        <w:rPr>
          <w:rFonts w:ascii="Times New Roman" w:hAnsi="Times New Roman"/>
          <w:sz w:val="24"/>
          <w:szCs w:val="24"/>
        </w:rPr>
        <w:t>-</w:t>
      </w:r>
      <w:r w:rsidRPr="005D1429">
        <w:rPr>
          <w:rFonts w:ascii="Times New Roman" w:hAnsi="Times New Roman"/>
          <w:sz w:val="24"/>
          <w:szCs w:val="24"/>
        </w:rPr>
        <w:t>tranchage et le conditionnement doit impérativement être limité à 1 heure.</w:t>
      </w:r>
    </w:p>
    <w:p w14:paraId="685D8231" w14:textId="77777777" w:rsidR="00AB2BB7" w:rsidRPr="005D1429" w:rsidRDefault="00AB2BB7" w:rsidP="00F33A7D">
      <w:pPr>
        <w:spacing w:after="0"/>
        <w:jc w:val="both"/>
        <w:rPr>
          <w:rFonts w:ascii="Times New Roman" w:hAnsi="Times New Roman"/>
          <w:sz w:val="24"/>
          <w:szCs w:val="24"/>
        </w:rPr>
      </w:pPr>
    </w:p>
    <w:p w14:paraId="665878E6" w14:textId="5BAB3ECC"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Le savoir-faire particulier des opérateurs du Bassin de l’Adour s’inscrit dans une longue tradition et leur expérience leur permet de conduire l’ensemble de ces étapes en opérant les sélections nécessaires et en préservant les qualités gustatives intrinsèques </w:t>
      </w:r>
      <w:r w:rsidR="00DF0E0C" w:rsidRPr="00DF0E0C">
        <w:rPr>
          <w:rFonts w:ascii="Times New Roman" w:hAnsi="Times New Roman"/>
          <w:strike/>
          <w:sz w:val="24"/>
          <w:szCs w:val="24"/>
        </w:rPr>
        <w:t>du</w:t>
      </w:r>
      <w:r w:rsidR="00DF0E0C">
        <w:rPr>
          <w:rFonts w:ascii="Times New Roman" w:hAnsi="Times New Roman"/>
          <w:sz w:val="24"/>
          <w:szCs w:val="24"/>
        </w:rPr>
        <w:t xml:space="preserve"> </w:t>
      </w:r>
      <w:r w:rsidR="00DF0E0C" w:rsidRPr="00DF0E0C">
        <w:rPr>
          <w:rFonts w:ascii="Times New Roman" w:hAnsi="Times New Roman"/>
          <w:b/>
          <w:sz w:val="24"/>
          <w:szCs w:val="24"/>
        </w:rPr>
        <w:t>de l’IGP</w:t>
      </w:r>
      <w:r w:rsidR="00DF0E0C" w:rsidRPr="005D1429">
        <w:rPr>
          <w:rFonts w:ascii="Times New Roman" w:hAnsi="Times New Roman"/>
          <w:sz w:val="24"/>
          <w:szCs w:val="24"/>
        </w:rPr>
        <w:t xml:space="preserve"> </w:t>
      </w:r>
      <w:r w:rsidR="00DF0E0C" w:rsidRPr="00DF0E0C">
        <w:rPr>
          <w:rFonts w:ascii="Times New Roman" w:hAnsi="Times New Roman"/>
          <w:b/>
          <w:sz w:val="24"/>
          <w:szCs w:val="24"/>
        </w:rPr>
        <w:t>«</w:t>
      </w:r>
      <w:r w:rsidRPr="00DF0E0C">
        <w:rPr>
          <w:rFonts w:ascii="Times New Roman" w:hAnsi="Times New Roman"/>
          <w:b/>
          <w:sz w:val="24"/>
          <w:szCs w:val="24"/>
        </w:rPr>
        <w:t xml:space="preserve"> </w:t>
      </w:r>
      <w:proofErr w:type="spellStart"/>
      <w:r w:rsidR="00DF0E0C" w:rsidRPr="00DF0E0C">
        <w:rPr>
          <w:rFonts w:ascii="Times New Roman" w:hAnsi="Times New Roman"/>
          <w:b/>
          <w:sz w:val="24"/>
          <w:szCs w:val="24"/>
        </w:rPr>
        <w:t>J</w:t>
      </w:r>
      <w:r w:rsidRPr="00DF0E0C">
        <w:rPr>
          <w:rFonts w:ascii="Times New Roman" w:hAnsi="Times New Roman"/>
          <w:strike/>
          <w:sz w:val="24"/>
          <w:szCs w:val="24"/>
        </w:rPr>
        <w:t>j</w:t>
      </w:r>
      <w:r w:rsidRPr="005D1429">
        <w:rPr>
          <w:rFonts w:ascii="Times New Roman" w:hAnsi="Times New Roman"/>
          <w:sz w:val="24"/>
          <w:szCs w:val="24"/>
        </w:rPr>
        <w:t>ambon</w:t>
      </w:r>
      <w:proofErr w:type="spellEnd"/>
      <w:r w:rsidRPr="005D1429">
        <w:rPr>
          <w:rFonts w:ascii="Times New Roman" w:hAnsi="Times New Roman"/>
          <w:sz w:val="24"/>
          <w:szCs w:val="24"/>
        </w:rPr>
        <w:t xml:space="preserve"> de Bayonne</w:t>
      </w:r>
      <w:r w:rsidR="00DF0E0C">
        <w:rPr>
          <w:rFonts w:ascii="Times New Roman" w:hAnsi="Times New Roman"/>
          <w:sz w:val="24"/>
          <w:szCs w:val="24"/>
        </w:rPr>
        <w:t> </w:t>
      </w:r>
      <w:r w:rsidR="00DF0E0C" w:rsidRPr="00DF0E0C">
        <w:rPr>
          <w:rFonts w:ascii="Times New Roman" w:hAnsi="Times New Roman"/>
          <w:b/>
          <w:sz w:val="24"/>
          <w:szCs w:val="24"/>
        </w:rPr>
        <w:t>»</w:t>
      </w:r>
      <w:r w:rsidRPr="005D1429">
        <w:rPr>
          <w:rFonts w:ascii="Times New Roman" w:hAnsi="Times New Roman"/>
          <w:sz w:val="24"/>
          <w:szCs w:val="24"/>
        </w:rPr>
        <w:t>.</w:t>
      </w:r>
    </w:p>
    <w:p w14:paraId="6B230D5B" w14:textId="77777777" w:rsidR="00AB2BB7" w:rsidRPr="005D1429" w:rsidRDefault="00AB2BB7" w:rsidP="00F33A7D">
      <w:pPr>
        <w:spacing w:after="0"/>
        <w:jc w:val="both"/>
        <w:rPr>
          <w:rFonts w:ascii="Times New Roman" w:hAnsi="Times New Roman"/>
          <w:sz w:val="24"/>
          <w:szCs w:val="24"/>
        </w:rPr>
      </w:pPr>
    </w:p>
    <w:p w14:paraId="3AC45B4A" w14:textId="1A6C41CD"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Les critères organoleptiques sont contrôlés après pré-tranchage, par des dégustateurs de l’aire géographique de transformation, formés et entrainés, ayant une parfaite connaissance du produit leur permettant d’attester qu</w:t>
      </w:r>
      <w:r w:rsidR="00DF0E0C">
        <w:rPr>
          <w:rFonts w:ascii="Times New Roman" w:hAnsi="Times New Roman"/>
          <w:sz w:val="24"/>
          <w:szCs w:val="24"/>
        </w:rPr>
        <w:t>’</w:t>
      </w:r>
      <w:r w:rsidR="00DF0E0C" w:rsidRPr="00DF0E0C">
        <w:rPr>
          <w:rFonts w:ascii="Times New Roman" w:hAnsi="Times New Roman"/>
          <w:b/>
          <w:sz w:val="24"/>
          <w:szCs w:val="24"/>
        </w:rPr>
        <w:t>il</w:t>
      </w:r>
      <w:r w:rsidR="00DF0E0C">
        <w:rPr>
          <w:rFonts w:ascii="Times New Roman" w:hAnsi="Times New Roman"/>
          <w:sz w:val="24"/>
          <w:szCs w:val="24"/>
        </w:rPr>
        <w:t xml:space="preserve"> </w:t>
      </w:r>
      <w:del w:id="9" w:author="Céline ARRAMOUNET" w:date="2026-01-05T11:42:00Z">
        <w:r w:rsidRPr="00DF0E0C" w:rsidDel="00F34EF6">
          <w:rPr>
            <w:rFonts w:ascii="Times New Roman" w:hAnsi="Times New Roman"/>
            <w:strike/>
            <w:sz w:val="24"/>
            <w:szCs w:val="24"/>
          </w:rPr>
          <w:delText>e</w:delText>
        </w:r>
        <w:r w:rsidRPr="005D1429" w:rsidDel="00F34EF6">
          <w:rPr>
            <w:rFonts w:ascii="Times New Roman" w:hAnsi="Times New Roman"/>
            <w:sz w:val="24"/>
            <w:szCs w:val="24"/>
          </w:rPr>
          <w:delText xml:space="preserve"> </w:delText>
        </w:r>
      </w:del>
      <w:r w:rsidRPr="00DF0E0C">
        <w:rPr>
          <w:rFonts w:ascii="Times New Roman" w:hAnsi="Times New Roman"/>
          <w:strike/>
          <w:sz w:val="24"/>
          <w:szCs w:val="24"/>
        </w:rPr>
        <w:t>le produit</w:t>
      </w:r>
      <w:r w:rsidRPr="005D1429">
        <w:rPr>
          <w:rFonts w:ascii="Times New Roman" w:hAnsi="Times New Roman"/>
          <w:sz w:val="24"/>
          <w:szCs w:val="24"/>
        </w:rPr>
        <w:t xml:space="preserve"> est conforme aux caractéristiques de l’IGP « Jambon de Bayonne », selon une grille de descripteurs portant à la fois sur l’aspect, la texture, l’odeur et le goût.</w:t>
      </w:r>
    </w:p>
    <w:p w14:paraId="19EEE9D8" w14:textId="77777777" w:rsidR="00AB2BB7" w:rsidRPr="005D1429" w:rsidRDefault="00AB2BB7" w:rsidP="00F33A7D">
      <w:pPr>
        <w:spacing w:after="0"/>
        <w:jc w:val="both"/>
        <w:rPr>
          <w:rFonts w:ascii="Times New Roman" w:hAnsi="Times New Roman"/>
          <w:sz w:val="24"/>
          <w:szCs w:val="24"/>
        </w:rPr>
      </w:pPr>
    </w:p>
    <w:p w14:paraId="7D8DD3A3" w14:textId="77777777"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Le « Jambon de Bayonne » est principalement consommé </w:t>
      </w:r>
      <w:proofErr w:type="spellStart"/>
      <w:r w:rsidR="00444ACC" w:rsidRPr="005D1429">
        <w:rPr>
          <w:rFonts w:ascii="Times New Roman" w:hAnsi="Times New Roman"/>
          <w:sz w:val="24"/>
          <w:szCs w:val="24"/>
        </w:rPr>
        <w:t>pré</w:t>
      </w:r>
      <w:r w:rsidR="0087214B" w:rsidRPr="005D1429">
        <w:rPr>
          <w:rFonts w:ascii="Times New Roman" w:hAnsi="Times New Roman"/>
          <w:sz w:val="24"/>
          <w:szCs w:val="24"/>
        </w:rPr>
        <w:t>-</w:t>
      </w:r>
      <w:r w:rsidRPr="005D1429">
        <w:rPr>
          <w:rFonts w:ascii="Times New Roman" w:hAnsi="Times New Roman"/>
          <w:sz w:val="24"/>
          <w:szCs w:val="24"/>
        </w:rPr>
        <w:t>tranché</w:t>
      </w:r>
      <w:proofErr w:type="spellEnd"/>
      <w:r w:rsidRPr="005D1429">
        <w:rPr>
          <w:rFonts w:ascii="Times New Roman" w:hAnsi="Times New Roman"/>
          <w:sz w:val="24"/>
          <w:szCs w:val="24"/>
        </w:rPr>
        <w:t xml:space="preserve"> et l’ensemble des opérations conduisant à cette présentation doit être maîtrisé afin de s’assurer des caractéristiques du « Jambon de Bayonne » recherchées et appréciées par les consommateurs, et notamment son caractère moelleux.</w:t>
      </w:r>
    </w:p>
    <w:p w14:paraId="44FD220E" w14:textId="77777777" w:rsidR="00AB2BB7" w:rsidRPr="005D1429" w:rsidRDefault="00AB2BB7" w:rsidP="00F33A7D">
      <w:pPr>
        <w:spacing w:after="0"/>
        <w:jc w:val="both"/>
        <w:rPr>
          <w:rFonts w:ascii="Times New Roman" w:hAnsi="Times New Roman"/>
          <w:sz w:val="24"/>
          <w:szCs w:val="24"/>
        </w:rPr>
      </w:pPr>
    </w:p>
    <w:p w14:paraId="3E104715" w14:textId="48297D5A"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Le désossage</w:t>
      </w:r>
      <w:r w:rsidRPr="005D1429">
        <w:rPr>
          <w:rFonts w:ascii="Times New Roman" w:hAnsi="Times New Roman"/>
          <w:strike/>
          <w:sz w:val="24"/>
          <w:szCs w:val="24"/>
        </w:rPr>
        <w:t>, l’équilibrage</w:t>
      </w:r>
      <w:r w:rsidRPr="005D1429">
        <w:rPr>
          <w:rFonts w:ascii="Times New Roman" w:hAnsi="Times New Roman"/>
          <w:sz w:val="24"/>
          <w:szCs w:val="24"/>
        </w:rPr>
        <w:t>, le raidissage</w:t>
      </w:r>
      <w:r w:rsidR="000478E2" w:rsidRPr="005D1429">
        <w:rPr>
          <w:rFonts w:ascii="Times New Roman" w:hAnsi="Times New Roman"/>
          <w:sz w:val="24"/>
          <w:szCs w:val="24"/>
        </w:rPr>
        <w:t xml:space="preserve"> </w:t>
      </w:r>
      <w:r w:rsidR="000478E2" w:rsidRPr="005D1429">
        <w:rPr>
          <w:rFonts w:ascii="Times New Roman" w:hAnsi="Times New Roman"/>
          <w:b/>
          <w:bCs/>
          <w:sz w:val="24"/>
          <w:szCs w:val="24"/>
        </w:rPr>
        <w:t>éventuel</w:t>
      </w:r>
      <w:r w:rsidRPr="005D1429">
        <w:rPr>
          <w:rFonts w:ascii="Times New Roman" w:hAnsi="Times New Roman"/>
          <w:sz w:val="24"/>
          <w:szCs w:val="24"/>
        </w:rPr>
        <w:t>, le pré-tranchage et le conditionnement du produit constituent des opérations essentielles à la préservation des qualités et donc de la réputation de l’IGP « Jambon de Bayonne ». Il est donc primordial que ces opérations soient réalisées dans l’aire géographique, par des opérateurs disposant des savoir-faire nécessaires, afin de se prémunir contre le risque de compromettre la garantie de qualité et conduire à la mise sur le marché d’un produit final non conforme aux critères organoleptiques associés à l’IGP « Jambon de Bayonne », et par voie de conséquence, nuire à sa réputation.</w:t>
      </w:r>
    </w:p>
    <w:p w14:paraId="1183BBDC" w14:textId="77777777"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Le contrôle du produit au cours de ces étapes est essentiel afin de vérifier, à toutes les étapes, la conformité du produit.</w:t>
      </w:r>
    </w:p>
    <w:p w14:paraId="05CAA87D" w14:textId="77777777" w:rsidR="00AB2BB7" w:rsidRPr="005D1429" w:rsidRDefault="00AB2BB7" w:rsidP="00F33A7D">
      <w:pPr>
        <w:spacing w:after="0"/>
        <w:jc w:val="both"/>
        <w:rPr>
          <w:rFonts w:ascii="Times New Roman" w:hAnsi="Times New Roman"/>
          <w:sz w:val="24"/>
          <w:szCs w:val="24"/>
        </w:rPr>
      </w:pPr>
    </w:p>
    <w:p w14:paraId="4AAE746A" w14:textId="77777777"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Ainsi, la réalisation de ces étapes dans l’aire géographique est indispensable afin d’assurer la sauvegarde de la qualité, des caractéristiques spécifiques que l’IGP « Jambon de Bayonne » a acquises lors de sa fabrication, et de sa réputation, dont les opérateurs sont collectivement garants. </w:t>
      </w:r>
    </w:p>
    <w:p w14:paraId="21B4D868" w14:textId="77777777" w:rsidR="00AB2BB7" w:rsidRPr="005D1429" w:rsidRDefault="00AB2BB7" w:rsidP="00F33A7D">
      <w:pPr>
        <w:spacing w:after="0"/>
        <w:jc w:val="both"/>
        <w:rPr>
          <w:rFonts w:ascii="Times New Roman" w:hAnsi="Times New Roman"/>
          <w:sz w:val="24"/>
          <w:szCs w:val="24"/>
        </w:rPr>
      </w:pPr>
    </w:p>
    <w:p w14:paraId="31DED5B7" w14:textId="586347C8"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De plus, les marques d’identification apposées sur la couenne des jambons lors des différentes étapes de fabrication étant supprimées lors du </w:t>
      </w:r>
      <w:r w:rsidR="007746D5" w:rsidRPr="005D1429">
        <w:rPr>
          <w:rFonts w:ascii="Times New Roman" w:hAnsi="Times New Roman"/>
          <w:sz w:val="24"/>
          <w:szCs w:val="24"/>
        </w:rPr>
        <w:t>pré</w:t>
      </w:r>
      <w:r w:rsidR="006F2553" w:rsidRPr="005D1429">
        <w:rPr>
          <w:rFonts w:ascii="Times New Roman" w:hAnsi="Times New Roman"/>
          <w:sz w:val="24"/>
          <w:szCs w:val="24"/>
        </w:rPr>
        <w:t>-</w:t>
      </w:r>
      <w:r w:rsidR="007746D5" w:rsidRPr="005D1429">
        <w:rPr>
          <w:rFonts w:ascii="Times New Roman" w:hAnsi="Times New Roman"/>
          <w:sz w:val="24"/>
          <w:szCs w:val="24"/>
        </w:rPr>
        <w:t xml:space="preserve">tranchage </w:t>
      </w:r>
      <w:r w:rsidRPr="005D1429">
        <w:rPr>
          <w:rFonts w:ascii="Times New Roman" w:hAnsi="Times New Roman"/>
          <w:sz w:val="24"/>
          <w:szCs w:val="24"/>
        </w:rPr>
        <w:t xml:space="preserve">et du conditionnement, la réalisation de ces opérations dans l’aire géographique, avec le système de contrôle mis en place </w:t>
      </w:r>
      <w:r w:rsidRPr="005D1429">
        <w:rPr>
          <w:rFonts w:ascii="Times New Roman" w:hAnsi="Times New Roman"/>
          <w:sz w:val="24"/>
          <w:szCs w:val="24"/>
        </w:rPr>
        <w:lastRenderedPageBreak/>
        <w:t>pour en vérifier la réalisation, permet de limiter le risque de rupture de la traçabilité et ainsi le risque de fraude.</w:t>
      </w:r>
    </w:p>
    <w:p w14:paraId="4CB98F58" w14:textId="77777777" w:rsidR="00AB2BB7" w:rsidRPr="005D1429" w:rsidRDefault="00AB2BB7" w:rsidP="00F33A7D">
      <w:pPr>
        <w:spacing w:after="0"/>
        <w:jc w:val="both"/>
        <w:rPr>
          <w:rFonts w:ascii="Times New Roman" w:hAnsi="Times New Roman"/>
          <w:sz w:val="24"/>
          <w:szCs w:val="24"/>
        </w:rPr>
      </w:pPr>
    </w:p>
    <w:p w14:paraId="05BCEFD9" w14:textId="6D25F6EB"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Outre les garanties de qualité et de contrôle, la réalisation des étapes de désossage</w:t>
      </w:r>
      <w:r w:rsidRPr="005D1429">
        <w:rPr>
          <w:rFonts w:ascii="Times New Roman" w:hAnsi="Times New Roman"/>
          <w:strike/>
          <w:sz w:val="24"/>
          <w:szCs w:val="24"/>
        </w:rPr>
        <w:t>, équilibrage</w:t>
      </w:r>
      <w:r w:rsidRPr="005D1429">
        <w:rPr>
          <w:rFonts w:ascii="Times New Roman" w:hAnsi="Times New Roman"/>
          <w:sz w:val="24"/>
          <w:szCs w:val="24"/>
        </w:rPr>
        <w:t>, raidissage</w:t>
      </w:r>
      <w:r w:rsidR="000478E2" w:rsidRPr="005D1429">
        <w:rPr>
          <w:rFonts w:ascii="Times New Roman" w:hAnsi="Times New Roman"/>
          <w:b/>
          <w:bCs/>
          <w:sz w:val="24"/>
          <w:szCs w:val="24"/>
        </w:rPr>
        <w:t xml:space="preserve"> éventuel</w:t>
      </w:r>
      <w:r w:rsidRPr="005D1429">
        <w:rPr>
          <w:rFonts w:ascii="Times New Roman" w:hAnsi="Times New Roman"/>
          <w:sz w:val="24"/>
          <w:szCs w:val="24"/>
        </w:rPr>
        <w:t>, pré-tranchage et conditionnement dans l’aire géographique permet de garantir l’authenticité et la traçabilité du produit à cette étape cruciale.</w:t>
      </w:r>
    </w:p>
    <w:p w14:paraId="3C4A193F" w14:textId="77777777" w:rsidR="00AB2BB7" w:rsidRPr="005D1429" w:rsidRDefault="00AB2BB7" w:rsidP="00F33A7D">
      <w:pPr>
        <w:spacing w:after="0"/>
        <w:jc w:val="both"/>
        <w:rPr>
          <w:rFonts w:ascii="Times New Roman" w:hAnsi="Times New Roman"/>
          <w:sz w:val="24"/>
          <w:szCs w:val="24"/>
        </w:rPr>
      </w:pPr>
    </w:p>
    <w:p w14:paraId="01B74F52" w14:textId="5387D92F"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 xml:space="preserve">Il ressort des éléments développés ci-dessus que toutes les opérations d’élaboration et de pré-tranchage-conditionnement permettant l’obtention </w:t>
      </w:r>
      <w:r w:rsidRPr="003A3730">
        <w:rPr>
          <w:rFonts w:ascii="Times New Roman" w:hAnsi="Times New Roman"/>
          <w:strike/>
          <w:sz w:val="24"/>
          <w:szCs w:val="24"/>
        </w:rPr>
        <w:t>du</w:t>
      </w:r>
      <w:r w:rsidRPr="005D1429">
        <w:rPr>
          <w:rFonts w:ascii="Times New Roman" w:hAnsi="Times New Roman"/>
          <w:sz w:val="24"/>
          <w:szCs w:val="24"/>
        </w:rPr>
        <w:t xml:space="preserve"> </w:t>
      </w:r>
      <w:r w:rsidR="003A3730" w:rsidRPr="003A3730">
        <w:rPr>
          <w:rFonts w:ascii="Times New Roman" w:hAnsi="Times New Roman"/>
          <w:b/>
          <w:sz w:val="24"/>
          <w:szCs w:val="24"/>
        </w:rPr>
        <w:t>de l’IGP</w:t>
      </w:r>
      <w:r w:rsidR="003A3730">
        <w:rPr>
          <w:rFonts w:ascii="Times New Roman" w:hAnsi="Times New Roman"/>
          <w:sz w:val="24"/>
          <w:szCs w:val="24"/>
        </w:rPr>
        <w:t xml:space="preserve"> </w:t>
      </w:r>
      <w:r w:rsidRPr="005D1429">
        <w:rPr>
          <w:rFonts w:ascii="Times New Roman" w:hAnsi="Times New Roman"/>
          <w:sz w:val="24"/>
          <w:szCs w:val="24"/>
        </w:rPr>
        <w:t xml:space="preserve">« Jambon de Bayonne » reposent sur des règles techniques complexes et un savoir-faire spécifique, du </w:t>
      </w:r>
      <w:r w:rsidR="004C1BC5" w:rsidRPr="005D1429">
        <w:rPr>
          <w:rFonts w:ascii="Times New Roman" w:hAnsi="Times New Roman"/>
          <w:sz w:val="24"/>
          <w:szCs w:val="24"/>
        </w:rPr>
        <w:t xml:space="preserve">salage </w:t>
      </w:r>
      <w:r w:rsidRPr="005D1429">
        <w:rPr>
          <w:rFonts w:ascii="Times New Roman" w:hAnsi="Times New Roman"/>
          <w:sz w:val="24"/>
          <w:szCs w:val="24"/>
        </w:rPr>
        <w:t xml:space="preserve">des jambons frais au pré-tranchage </w:t>
      </w:r>
      <w:r w:rsidR="00F33A7D" w:rsidRPr="005D1429">
        <w:rPr>
          <w:rFonts w:ascii="Times New Roman" w:hAnsi="Times New Roman"/>
          <w:sz w:val="24"/>
          <w:szCs w:val="24"/>
        </w:rPr>
        <w:t>-</w:t>
      </w:r>
      <w:r w:rsidRPr="005D1429">
        <w:rPr>
          <w:rFonts w:ascii="Times New Roman" w:hAnsi="Times New Roman"/>
          <w:sz w:val="24"/>
          <w:szCs w:val="24"/>
        </w:rPr>
        <w:t xml:space="preserve"> conditionnement du produit fini. De ce fait, leurs réalisations dans des installations appropriées, situées dans l’aire géographique, apparaissent comme fondamentales pour :</w:t>
      </w:r>
    </w:p>
    <w:p w14:paraId="706AB090" w14:textId="77777777" w:rsidR="00AB2BB7" w:rsidRPr="005D1429" w:rsidRDefault="00120245" w:rsidP="003D2111">
      <w:pPr>
        <w:numPr>
          <w:ilvl w:val="0"/>
          <w:numId w:val="14"/>
        </w:numPr>
        <w:spacing w:after="0" w:line="240" w:lineRule="auto"/>
        <w:ind w:left="714" w:hanging="357"/>
        <w:jc w:val="both"/>
        <w:rPr>
          <w:rFonts w:ascii="Times New Roman" w:hAnsi="Times New Roman"/>
          <w:sz w:val="24"/>
          <w:szCs w:val="24"/>
        </w:rPr>
      </w:pPr>
      <w:proofErr w:type="gramStart"/>
      <w:r w:rsidRPr="005D1429">
        <w:rPr>
          <w:rFonts w:ascii="Times New Roman" w:hAnsi="Times New Roman"/>
          <w:sz w:val="24"/>
          <w:szCs w:val="24"/>
        </w:rPr>
        <w:t>maintenir</w:t>
      </w:r>
      <w:proofErr w:type="gramEnd"/>
      <w:r w:rsidRPr="005D1429">
        <w:rPr>
          <w:rFonts w:ascii="Times New Roman" w:hAnsi="Times New Roman"/>
          <w:sz w:val="24"/>
          <w:szCs w:val="24"/>
        </w:rPr>
        <w:t xml:space="preserve"> les caractéristiques qualitatives,</w:t>
      </w:r>
    </w:p>
    <w:p w14:paraId="480471DC" w14:textId="77777777" w:rsidR="00AB2BB7" w:rsidRPr="005D1429" w:rsidRDefault="00120245" w:rsidP="003D2111">
      <w:pPr>
        <w:numPr>
          <w:ilvl w:val="0"/>
          <w:numId w:val="14"/>
        </w:numPr>
        <w:spacing w:after="0" w:line="240" w:lineRule="auto"/>
        <w:ind w:left="714" w:hanging="357"/>
        <w:jc w:val="both"/>
        <w:rPr>
          <w:rFonts w:ascii="Times New Roman" w:hAnsi="Times New Roman"/>
          <w:sz w:val="24"/>
          <w:szCs w:val="24"/>
        </w:rPr>
      </w:pPr>
      <w:proofErr w:type="gramStart"/>
      <w:r w:rsidRPr="005D1429">
        <w:rPr>
          <w:rFonts w:ascii="Times New Roman" w:hAnsi="Times New Roman"/>
          <w:sz w:val="24"/>
          <w:szCs w:val="24"/>
        </w:rPr>
        <w:t>garantir</w:t>
      </w:r>
      <w:proofErr w:type="gramEnd"/>
      <w:r w:rsidRPr="005D1429">
        <w:rPr>
          <w:rFonts w:ascii="Times New Roman" w:hAnsi="Times New Roman"/>
          <w:sz w:val="24"/>
          <w:szCs w:val="24"/>
        </w:rPr>
        <w:t xml:space="preserve"> l’authenticité du produit</w:t>
      </w:r>
    </w:p>
    <w:p w14:paraId="6D90E4E7" w14:textId="77777777" w:rsidR="00AB2BB7" w:rsidRPr="005D1429" w:rsidRDefault="00120245" w:rsidP="003D2111">
      <w:pPr>
        <w:numPr>
          <w:ilvl w:val="0"/>
          <w:numId w:val="14"/>
        </w:numPr>
        <w:spacing w:after="0" w:line="240" w:lineRule="auto"/>
        <w:ind w:left="714" w:hanging="357"/>
        <w:jc w:val="both"/>
        <w:rPr>
          <w:rFonts w:ascii="Times New Roman" w:hAnsi="Times New Roman"/>
          <w:sz w:val="24"/>
          <w:szCs w:val="24"/>
        </w:rPr>
      </w:pPr>
      <w:proofErr w:type="gramStart"/>
      <w:r w:rsidRPr="005D1429">
        <w:rPr>
          <w:rFonts w:ascii="Times New Roman" w:hAnsi="Times New Roman"/>
          <w:sz w:val="24"/>
          <w:szCs w:val="24"/>
        </w:rPr>
        <w:t>assurer</w:t>
      </w:r>
      <w:proofErr w:type="gramEnd"/>
      <w:r w:rsidRPr="005D1429">
        <w:rPr>
          <w:rFonts w:ascii="Times New Roman" w:hAnsi="Times New Roman"/>
          <w:sz w:val="24"/>
          <w:szCs w:val="24"/>
        </w:rPr>
        <w:t xml:space="preserve"> un contrôle rigoureux de l’une des présentations du produit les plus présentes sur le marché.</w:t>
      </w:r>
    </w:p>
    <w:p w14:paraId="6AAA65E8" w14:textId="77777777" w:rsidR="00F33A7D" w:rsidRPr="005D1429" w:rsidRDefault="00F33A7D" w:rsidP="00F33A7D">
      <w:pPr>
        <w:spacing w:after="0"/>
        <w:jc w:val="both"/>
        <w:rPr>
          <w:rFonts w:ascii="Times New Roman" w:hAnsi="Times New Roman"/>
          <w:sz w:val="24"/>
          <w:szCs w:val="24"/>
        </w:rPr>
      </w:pPr>
    </w:p>
    <w:p w14:paraId="26145604" w14:textId="7A22DBDB" w:rsidR="00AB2BB7" w:rsidRPr="005D1429" w:rsidRDefault="00120245" w:rsidP="00F33A7D">
      <w:pPr>
        <w:spacing w:after="0"/>
        <w:jc w:val="both"/>
        <w:rPr>
          <w:rFonts w:ascii="Times New Roman" w:hAnsi="Times New Roman"/>
          <w:sz w:val="24"/>
          <w:szCs w:val="24"/>
        </w:rPr>
      </w:pPr>
      <w:r w:rsidRPr="005D1429">
        <w:rPr>
          <w:rFonts w:ascii="Times New Roman" w:hAnsi="Times New Roman"/>
          <w:sz w:val="24"/>
          <w:szCs w:val="24"/>
        </w:rPr>
        <w:t>La réalisation dans l’aire de ces étapes est un gage de la réputation de l’IGP « Jambon de Bayonne », fruit du travail de l’ensemble des opérateurs de la filière (</w:t>
      </w:r>
      <w:r w:rsidRPr="003A3730">
        <w:rPr>
          <w:rFonts w:ascii="Times New Roman" w:hAnsi="Times New Roman"/>
          <w:strike/>
          <w:sz w:val="24"/>
          <w:szCs w:val="24"/>
        </w:rPr>
        <w:t>éleveurs</w:t>
      </w:r>
      <w:r w:rsidR="003A3730">
        <w:rPr>
          <w:rFonts w:ascii="Times New Roman" w:hAnsi="Times New Roman"/>
          <w:sz w:val="24"/>
          <w:szCs w:val="24"/>
        </w:rPr>
        <w:t xml:space="preserve"> </w:t>
      </w:r>
      <w:r w:rsidR="003A3730" w:rsidRPr="003A3730">
        <w:rPr>
          <w:rFonts w:ascii="Times New Roman" w:hAnsi="Times New Roman"/>
          <w:b/>
          <w:sz w:val="24"/>
          <w:szCs w:val="24"/>
        </w:rPr>
        <w:t>producteurs</w:t>
      </w:r>
      <w:r w:rsidRPr="005D1429">
        <w:rPr>
          <w:rFonts w:ascii="Times New Roman" w:hAnsi="Times New Roman"/>
          <w:sz w:val="24"/>
          <w:szCs w:val="24"/>
        </w:rPr>
        <w:t xml:space="preserve">, abatteurs, salaisonniers, </w:t>
      </w:r>
      <w:r w:rsidRPr="005D1429">
        <w:rPr>
          <w:rFonts w:ascii="Times New Roman" w:hAnsi="Times New Roman"/>
          <w:strike/>
          <w:sz w:val="24"/>
          <w:szCs w:val="24"/>
        </w:rPr>
        <w:t>trancheurs</w:t>
      </w:r>
      <w:r w:rsidR="00B169A4" w:rsidRPr="005D1429">
        <w:rPr>
          <w:rFonts w:ascii="Times New Roman" w:hAnsi="Times New Roman"/>
          <w:sz w:val="24"/>
          <w:szCs w:val="24"/>
        </w:rPr>
        <w:t xml:space="preserve"> </w:t>
      </w:r>
      <w:r w:rsidR="00B169A4" w:rsidRPr="005D1429">
        <w:rPr>
          <w:rFonts w:ascii="Times New Roman" w:hAnsi="Times New Roman"/>
          <w:b/>
          <w:bCs/>
          <w:sz w:val="24"/>
          <w:szCs w:val="24"/>
        </w:rPr>
        <w:t>ateliers de tranchage</w:t>
      </w:r>
      <w:r w:rsidRPr="005D1429">
        <w:rPr>
          <w:rFonts w:ascii="Times New Roman" w:hAnsi="Times New Roman"/>
          <w:sz w:val="24"/>
          <w:szCs w:val="24"/>
        </w:rPr>
        <w:t>…).</w:t>
      </w:r>
    </w:p>
    <w:p w14:paraId="75349E08" w14:textId="77777777" w:rsidR="0004039A" w:rsidRPr="005D1429" w:rsidRDefault="0004039A" w:rsidP="0004039A">
      <w:pPr>
        <w:spacing w:after="0"/>
        <w:jc w:val="both"/>
        <w:rPr>
          <w:rFonts w:ascii="Times New Roman" w:hAnsi="Times New Roman"/>
          <w:sz w:val="24"/>
          <w:szCs w:val="24"/>
        </w:rPr>
      </w:pPr>
    </w:p>
    <w:p w14:paraId="7E9F9D27" w14:textId="77777777" w:rsidR="0004039A" w:rsidRPr="005D1429" w:rsidRDefault="0004039A" w:rsidP="0004039A">
      <w:pPr>
        <w:spacing w:after="0"/>
        <w:jc w:val="both"/>
        <w:rPr>
          <w:rFonts w:ascii="Times New Roman" w:hAnsi="Times New Roman"/>
          <w:sz w:val="24"/>
          <w:szCs w:val="24"/>
        </w:rPr>
      </w:pPr>
    </w:p>
    <w:p w14:paraId="4C5CD1EF" w14:textId="77777777" w:rsidR="006D127A" w:rsidRPr="005D1429" w:rsidRDefault="006D127A" w:rsidP="0004039A">
      <w:pPr>
        <w:spacing w:after="0"/>
        <w:jc w:val="both"/>
        <w:rPr>
          <w:rFonts w:ascii="Times New Roman" w:hAnsi="Times New Roman"/>
          <w:sz w:val="24"/>
          <w:szCs w:val="24"/>
        </w:rPr>
      </w:pPr>
    </w:p>
    <w:p w14:paraId="1FEEA5E7" w14:textId="77777777" w:rsidR="004147C1" w:rsidRPr="005D1429" w:rsidRDefault="00EF2622" w:rsidP="003D2111">
      <w:pPr>
        <w:numPr>
          <w:ilvl w:val="0"/>
          <w:numId w:val="11"/>
        </w:numPr>
        <w:rPr>
          <w:rFonts w:ascii="Times New Roman" w:hAnsi="Times New Roman"/>
          <w:b/>
          <w:sz w:val="24"/>
          <w:szCs w:val="24"/>
          <w:u w:val="single"/>
        </w:rPr>
      </w:pPr>
      <w:r w:rsidRPr="005D1429">
        <w:rPr>
          <w:rFonts w:ascii="Times New Roman" w:hAnsi="Times New Roman"/>
          <w:b/>
          <w:sz w:val="24"/>
          <w:szCs w:val="24"/>
          <w:u w:val="single"/>
        </w:rPr>
        <w:t xml:space="preserve">ELEMENTS JUSTIFIANT LE </w:t>
      </w:r>
      <w:r w:rsidR="004147C1" w:rsidRPr="005D1429">
        <w:rPr>
          <w:rFonts w:ascii="Times New Roman" w:hAnsi="Times New Roman"/>
          <w:b/>
          <w:sz w:val="24"/>
          <w:szCs w:val="24"/>
          <w:u w:val="single"/>
        </w:rPr>
        <w:t>LIEN AVEC L’AIRE GÉOGRAPHIQUE</w:t>
      </w:r>
    </w:p>
    <w:p w14:paraId="215F4DDC" w14:textId="10918CEF" w:rsidR="00E9557D" w:rsidRPr="005D1429" w:rsidRDefault="00E9557D" w:rsidP="000D7382">
      <w:pPr>
        <w:pStyle w:val="Titre2"/>
        <w:spacing w:line="276" w:lineRule="auto"/>
        <w:ind w:left="0"/>
        <w:jc w:val="both"/>
        <w:rPr>
          <w:rFonts w:eastAsia="Wingdings 2"/>
          <w:b w:val="0"/>
          <w:szCs w:val="24"/>
          <w:u w:val="none"/>
        </w:rPr>
      </w:pPr>
      <w:r w:rsidRPr="005D1429">
        <w:rPr>
          <w:rFonts w:eastAsia="Wingdings 2"/>
          <w:b w:val="0"/>
          <w:szCs w:val="24"/>
          <w:u w:val="none"/>
        </w:rPr>
        <w:t xml:space="preserve">Le lien </w:t>
      </w:r>
      <w:r w:rsidR="009E5605" w:rsidRPr="005D1429">
        <w:rPr>
          <w:rFonts w:eastAsia="Wingdings 2"/>
          <w:b w:val="0"/>
          <w:szCs w:val="24"/>
          <w:u w:val="none"/>
        </w:rPr>
        <w:t>avec l’aire géographique de l’IGP</w:t>
      </w:r>
      <w:r w:rsidRPr="005D1429">
        <w:rPr>
          <w:rFonts w:eastAsia="Wingdings 2"/>
          <w:b w:val="0"/>
          <w:szCs w:val="24"/>
          <w:u w:val="none"/>
        </w:rPr>
        <w:t xml:space="preserve"> « Jambon de Bayonne » </w:t>
      </w:r>
      <w:r w:rsidR="009E5605" w:rsidRPr="005D1429">
        <w:rPr>
          <w:rFonts w:eastAsia="Wingdings 2"/>
          <w:b w:val="0"/>
          <w:szCs w:val="24"/>
          <w:u w:val="none"/>
        </w:rPr>
        <w:t>repose sur une qualité déterminée et sa</w:t>
      </w:r>
      <w:r w:rsidRPr="005D1429">
        <w:rPr>
          <w:rFonts w:eastAsia="Wingdings 2"/>
          <w:b w:val="0"/>
          <w:szCs w:val="24"/>
          <w:u w:val="none"/>
        </w:rPr>
        <w:t xml:space="preserve"> réputation</w:t>
      </w:r>
      <w:r w:rsidR="009E5605" w:rsidRPr="005D1429">
        <w:rPr>
          <w:rFonts w:eastAsia="Wingdings 2"/>
          <w:b w:val="0"/>
          <w:szCs w:val="24"/>
          <w:u w:val="none"/>
        </w:rPr>
        <w:t>.</w:t>
      </w:r>
      <w:r w:rsidRPr="005D1429">
        <w:rPr>
          <w:rFonts w:eastAsia="Wingdings 2"/>
          <w:b w:val="0"/>
          <w:szCs w:val="24"/>
          <w:u w:val="none"/>
        </w:rPr>
        <w:t xml:space="preserve"> </w:t>
      </w:r>
      <w:r w:rsidR="009E5605" w:rsidRPr="005D1429">
        <w:rPr>
          <w:rFonts w:eastAsia="Wingdings 2"/>
          <w:b w:val="0"/>
          <w:szCs w:val="24"/>
          <w:u w:val="none"/>
        </w:rPr>
        <w:t>La</w:t>
      </w:r>
      <w:r w:rsidRPr="005D1429">
        <w:rPr>
          <w:rFonts w:eastAsia="Wingdings 2"/>
          <w:b w:val="0"/>
          <w:szCs w:val="24"/>
          <w:u w:val="none"/>
        </w:rPr>
        <w:t xml:space="preserve"> qualité </w:t>
      </w:r>
      <w:r w:rsidR="009E5605" w:rsidRPr="005D1429">
        <w:rPr>
          <w:rFonts w:eastAsia="Wingdings 2"/>
          <w:b w:val="0"/>
          <w:szCs w:val="24"/>
          <w:u w:val="none"/>
        </w:rPr>
        <w:t>déterminée</w:t>
      </w:r>
      <w:r w:rsidRPr="005D1429">
        <w:rPr>
          <w:rFonts w:eastAsia="Wingdings 2"/>
          <w:b w:val="0"/>
          <w:szCs w:val="24"/>
          <w:u w:val="none"/>
        </w:rPr>
        <w:t xml:space="preserve"> </w:t>
      </w:r>
      <w:r w:rsidR="000D7382" w:rsidRPr="005D1429">
        <w:rPr>
          <w:rFonts w:eastAsia="Wingdings 2"/>
          <w:b w:val="0"/>
          <w:szCs w:val="24"/>
          <w:u w:val="none"/>
        </w:rPr>
        <w:t>d</w:t>
      </w:r>
      <w:r w:rsidR="008854DC" w:rsidRPr="005D1429">
        <w:rPr>
          <w:rFonts w:eastAsia="Wingdings 2"/>
          <w:b w:val="0"/>
          <w:szCs w:val="24"/>
          <w:u w:val="none"/>
        </w:rPr>
        <w:t>e l’IGP</w:t>
      </w:r>
      <w:r w:rsidR="000D7382" w:rsidRPr="005D1429">
        <w:rPr>
          <w:rFonts w:eastAsia="Wingdings 2"/>
          <w:b w:val="0"/>
          <w:szCs w:val="24"/>
          <w:u w:val="none"/>
        </w:rPr>
        <w:t xml:space="preserve"> « Jambon de Bayonne »</w:t>
      </w:r>
      <w:r w:rsidRPr="005D1429">
        <w:rPr>
          <w:rFonts w:eastAsia="Wingdings 2"/>
          <w:b w:val="0"/>
          <w:szCs w:val="24"/>
          <w:u w:val="none"/>
        </w:rPr>
        <w:t xml:space="preserve"> à savoir</w:t>
      </w:r>
      <w:r w:rsidR="008854DC" w:rsidRPr="005D1429">
        <w:rPr>
          <w:rFonts w:eastAsia="Wingdings 2"/>
          <w:b w:val="0"/>
          <w:szCs w:val="24"/>
          <w:u w:val="none"/>
        </w:rPr>
        <w:t>,</w:t>
      </w:r>
      <w:r w:rsidRPr="005D1429">
        <w:rPr>
          <w:rFonts w:eastAsia="Wingdings 2"/>
          <w:b w:val="0"/>
          <w:szCs w:val="24"/>
          <w:u w:val="none"/>
        </w:rPr>
        <w:t xml:space="preserve"> la </w:t>
      </w:r>
      <w:r w:rsidR="000D7382" w:rsidRPr="005D1429">
        <w:rPr>
          <w:rFonts w:eastAsia="Wingdings 2"/>
          <w:b w:val="0"/>
          <w:szCs w:val="24"/>
          <w:u w:val="none"/>
        </w:rPr>
        <w:t>forme arrondie</w:t>
      </w:r>
      <w:r w:rsidRPr="005D1429">
        <w:rPr>
          <w:rFonts w:eastAsia="Wingdings 2"/>
          <w:b w:val="0"/>
          <w:szCs w:val="24"/>
          <w:u w:val="none"/>
        </w:rPr>
        <w:t xml:space="preserve">, la couleur homogène </w:t>
      </w:r>
      <w:r w:rsidRPr="005D1429">
        <w:rPr>
          <w:rFonts w:eastAsia="Wingdings 2"/>
          <w:b w:val="0"/>
          <w:strike/>
          <w:szCs w:val="24"/>
          <w:u w:val="none"/>
        </w:rPr>
        <w:t>sur</w:t>
      </w:r>
      <w:r w:rsidRPr="005D1429">
        <w:rPr>
          <w:rFonts w:eastAsia="Wingdings 2"/>
          <w:b w:val="0"/>
          <w:szCs w:val="24"/>
          <w:u w:val="none"/>
        </w:rPr>
        <w:t xml:space="preserve"> </w:t>
      </w:r>
      <w:r w:rsidR="00B169A4" w:rsidRPr="005D1429">
        <w:rPr>
          <w:rFonts w:eastAsia="Wingdings 2"/>
          <w:bCs/>
          <w:szCs w:val="24"/>
          <w:u w:val="none"/>
        </w:rPr>
        <w:t xml:space="preserve">de </w:t>
      </w:r>
      <w:r w:rsidRPr="005D1429">
        <w:rPr>
          <w:rFonts w:eastAsia="Wingdings 2"/>
          <w:b w:val="0"/>
          <w:szCs w:val="24"/>
          <w:u w:val="none"/>
        </w:rPr>
        <w:t xml:space="preserve">la tranche, </w:t>
      </w:r>
      <w:r w:rsidRPr="005D1429">
        <w:rPr>
          <w:rFonts w:eastAsia="Wingdings 2"/>
          <w:b w:val="0"/>
          <w:strike/>
          <w:szCs w:val="24"/>
          <w:u w:val="none"/>
        </w:rPr>
        <w:t>l’absence de croûtage, un goût peu salé et réparti de façon homogène</w:t>
      </w:r>
      <w:r w:rsidRPr="005D1429">
        <w:rPr>
          <w:rFonts w:eastAsia="Wingdings 2"/>
          <w:b w:val="0"/>
          <w:szCs w:val="24"/>
          <w:u w:val="none"/>
        </w:rPr>
        <w:t xml:space="preserve"> et une texture </w:t>
      </w:r>
      <w:proofErr w:type="spellStart"/>
      <w:r w:rsidRPr="005D1429">
        <w:rPr>
          <w:rFonts w:eastAsia="Wingdings 2"/>
          <w:b w:val="0"/>
          <w:strike/>
          <w:szCs w:val="24"/>
          <w:u w:val="none"/>
        </w:rPr>
        <w:t>souple</w:t>
      </w:r>
      <w:r w:rsidR="00127292" w:rsidRPr="005D1429">
        <w:rPr>
          <w:rFonts w:eastAsia="Wingdings 2"/>
          <w:bCs/>
          <w:szCs w:val="24"/>
          <w:u w:val="none"/>
        </w:rPr>
        <w:t>tendre</w:t>
      </w:r>
      <w:proofErr w:type="spellEnd"/>
      <w:r w:rsidR="00127292" w:rsidRPr="005D1429">
        <w:rPr>
          <w:rFonts w:eastAsia="Wingdings 2"/>
          <w:bCs/>
          <w:szCs w:val="24"/>
          <w:u w:val="none"/>
        </w:rPr>
        <w:t xml:space="preserve"> et moelleuse</w:t>
      </w:r>
      <w:r w:rsidR="000D7382" w:rsidRPr="005D1429">
        <w:rPr>
          <w:rFonts w:eastAsia="Wingdings 2"/>
          <w:b w:val="0"/>
          <w:szCs w:val="24"/>
          <w:u w:val="none"/>
        </w:rPr>
        <w:t>,</w:t>
      </w:r>
      <w:r w:rsidRPr="005D1429">
        <w:rPr>
          <w:rFonts w:eastAsia="Wingdings 2"/>
          <w:b w:val="0"/>
          <w:szCs w:val="24"/>
          <w:u w:val="none"/>
        </w:rPr>
        <w:t xml:space="preserve"> </w:t>
      </w:r>
      <w:r w:rsidR="00465735" w:rsidRPr="005D1429">
        <w:rPr>
          <w:rFonts w:eastAsia="Wingdings 2"/>
          <w:bCs/>
          <w:szCs w:val="24"/>
          <w:u w:val="none"/>
        </w:rPr>
        <w:t xml:space="preserve">un gras </w:t>
      </w:r>
      <w:r w:rsidR="001F1590" w:rsidRPr="005D1429">
        <w:rPr>
          <w:rFonts w:eastAsia="Wingdings 2"/>
          <w:bCs/>
          <w:szCs w:val="24"/>
          <w:u w:val="none"/>
        </w:rPr>
        <w:t xml:space="preserve">blanc et </w:t>
      </w:r>
      <w:r w:rsidR="00465735" w:rsidRPr="005D1429">
        <w:rPr>
          <w:rFonts w:eastAsia="Wingdings 2"/>
          <w:bCs/>
          <w:szCs w:val="24"/>
          <w:u w:val="none"/>
        </w:rPr>
        <w:t>ferme,</w:t>
      </w:r>
      <w:r w:rsidR="00465735" w:rsidRPr="005D1429">
        <w:rPr>
          <w:rFonts w:eastAsia="Wingdings 2"/>
          <w:b w:val="0"/>
          <w:szCs w:val="24"/>
          <w:u w:val="none"/>
        </w:rPr>
        <w:t xml:space="preserve"> </w:t>
      </w:r>
      <w:r w:rsidRPr="005D1429">
        <w:rPr>
          <w:rFonts w:eastAsia="Wingdings 2"/>
          <w:b w:val="0"/>
          <w:szCs w:val="24"/>
          <w:u w:val="none"/>
        </w:rPr>
        <w:t>résult</w:t>
      </w:r>
      <w:r w:rsidR="000D7382" w:rsidRPr="005D1429">
        <w:rPr>
          <w:rFonts w:eastAsia="Wingdings 2"/>
          <w:b w:val="0"/>
          <w:szCs w:val="24"/>
          <w:u w:val="none"/>
        </w:rPr>
        <w:t>e</w:t>
      </w:r>
      <w:r w:rsidRPr="005D1429">
        <w:rPr>
          <w:rFonts w:eastAsia="Wingdings 2"/>
          <w:b w:val="0"/>
          <w:szCs w:val="24"/>
          <w:u w:val="none"/>
        </w:rPr>
        <w:t xml:space="preserve"> </w:t>
      </w:r>
      <w:r w:rsidR="000D7382" w:rsidRPr="005D1429">
        <w:rPr>
          <w:rFonts w:eastAsia="Wingdings 2"/>
          <w:b w:val="0"/>
          <w:szCs w:val="24"/>
          <w:u w:val="none"/>
        </w:rPr>
        <w:t>de la sélection de la matière première</w:t>
      </w:r>
      <w:r w:rsidRPr="005D1429">
        <w:rPr>
          <w:rFonts w:eastAsia="Wingdings 2"/>
          <w:b w:val="0"/>
          <w:szCs w:val="24"/>
          <w:u w:val="none"/>
        </w:rPr>
        <w:t>, du sel employé, et du savoir-faire des salaisonniers et opérateurs de la filière.</w:t>
      </w:r>
    </w:p>
    <w:p w14:paraId="603ABA93" w14:textId="77777777" w:rsidR="000D7382" w:rsidRPr="005D1429" w:rsidRDefault="000D7382" w:rsidP="000D7382"/>
    <w:p w14:paraId="48148872" w14:textId="77777777" w:rsidR="00AB2BB7" w:rsidRPr="005D1429" w:rsidRDefault="00120245">
      <w:pPr>
        <w:pStyle w:val="Titre2"/>
        <w:spacing w:line="276" w:lineRule="auto"/>
        <w:rPr>
          <w:rFonts w:ascii="Arial Gras" w:hAnsi="Arial Gras"/>
          <w:szCs w:val="24"/>
        </w:rPr>
      </w:pPr>
      <w:r w:rsidRPr="005D1429">
        <w:rPr>
          <w:szCs w:val="24"/>
        </w:rPr>
        <w:t>6.1.</w:t>
      </w:r>
      <w:r w:rsidR="00F33A7D" w:rsidRPr="005D1429">
        <w:rPr>
          <w:szCs w:val="24"/>
        </w:rPr>
        <w:t xml:space="preserve"> </w:t>
      </w:r>
      <w:r w:rsidRPr="005D1429">
        <w:rPr>
          <w:szCs w:val="24"/>
        </w:rPr>
        <w:t>Spécificité de l’aire géographique</w:t>
      </w:r>
    </w:p>
    <w:p w14:paraId="56C35E98" w14:textId="77777777" w:rsidR="00EF2622" w:rsidRPr="005D1429" w:rsidRDefault="00120245" w:rsidP="00CF578F">
      <w:pPr>
        <w:spacing w:before="240" w:after="0"/>
        <w:jc w:val="both"/>
        <w:rPr>
          <w:rFonts w:ascii="Times New Roman" w:hAnsi="Times New Roman"/>
          <w:sz w:val="24"/>
          <w:szCs w:val="24"/>
        </w:rPr>
      </w:pPr>
      <w:r w:rsidRPr="005D1429">
        <w:rPr>
          <w:rFonts w:ascii="Times New Roman" w:hAnsi="Times New Roman"/>
          <w:sz w:val="24"/>
          <w:szCs w:val="24"/>
        </w:rPr>
        <w:t>Le climat des Pays de l’Adour, océanique tempéré avec une nuance méridionale, résulte principalement de la conjonction de deux éléments : la proximité de l’Océan Atlantique d’une part, et de la chaîne des Pyrénées d’autre part. Ainsi, on observe, dans le Bassin de l’Adour, zone de piémont, des températures clémentes et une forte humidité relative tout au long de l’année. Néanmoins, celle-ci est sujette à de fortes variations cycliques. En effet, il a été souvent remarqué que l’humidité relative pouvait passer de 90 % à 20 % en quelques heures. Il est important de souligner que ce phénomène est bien particulier et typique du Bassin de l’Adour. Pour expliquer ce phénomène, les géographes parlent de « Foehn ». Il s’agit d’un vent chaud et sec en mouvement de subsidence orographique, de direction Sud-Nord, ce qui faisait écrire à Victor Hugo : « ce vent d’Espagne qui rend fou ».</w:t>
      </w:r>
    </w:p>
    <w:p w14:paraId="2010DD9D"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lastRenderedPageBreak/>
        <w:t xml:space="preserve">Quand ce vent souffle sur les pays de l’Adour, on observe alors une brutale diminution de l’humidité relative, la température ayant aussi tendance à augmenter. </w:t>
      </w:r>
    </w:p>
    <w:p w14:paraId="42129532"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Une particularité du Bassin de l’Adour réside également dans la nature de ses sous-sols et notamment la présence de sel gemme. Le gisement de sel du Bassin de l’Adour s’est formé il y a 200 millions d’années, au début de l’ère secondaire. A cette époque, la région correspondant aujourd’hui au Bassin d’Aquitaine, était en phase de subsidence et donc envahie par la mer. Le sel s’est déposé essentiellement dans la moitié sud du Bassin Aquitain, en particulier dans l’ensemble du Bassin de l’Adour où il correspond à la zone des diapirs. A la suite de dépôts sédimentaires ultérieurs, le sel du Bassin de l’Adour s’est trouvé enfoui sous d’épaisses couches de roches calcaires, argileuses et gréseuses. Ce sel devient alors un sel de mer fossile appelé sel gemme. Lors de la formation des Pyrénées, ce sel est remonté vers la surface, à la faveur de plissements et fracturations, sous forme de diapirs salifères.</w:t>
      </w:r>
    </w:p>
    <w:p w14:paraId="5DF26BBD" w14:textId="0AC5C683"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 xml:space="preserve">Cette structure </w:t>
      </w:r>
      <w:proofErr w:type="spellStart"/>
      <w:r w:rsidRPr="005D1429">
        <w:rPr>
          <w:rFonts w:ascii="Times New Roman" w:hAnsi="Times New Roman"/>
          <w:sz w:val="24"/>
          <w:szCs w:val="24"/>
        </w:rPr>
        <w:t>diapirique</w:t>
      </w:r>
      <w:proofErr w:type="spellEnd"/>
      <w:r w:rsidRPr="005D1429">
        <w:rPr>
          <w:rFonts w:ascii="Times New Roman" w:hAnsi="Times New Roman"/>
          <w:sz w:val="24"/>
          <w:szCs w:val="24"/>
        </w:rPr>
        <w:t xml:space="preserve"> permet une exploitation relativement facile du sel gemme du Bassin de l’Adour. Ainsi, les sites de production : Salies de Béarn, Bayonne-</w:t>
      </w:r>
      <w:proofErr w:type="spellStart"/>
      <w:r w:rsidRPr="005D1429">
        <w:rPr>
          <w:rFonts w:ascii="Times New Roman" w:hAnsi="Times New Roman"/>
          <w:sz w:val="24"/>
          <w:szCs w:val="24"/>
        </w:rPr>
        <w:t>Mouguerre</w:t>
      </w:r>
      <w:proofErr w:type="spellEnd"/>
      <w:r w:rsidRPr="005D1429">
        <w:rPr>
          <w:rFonts w:ascii="Times New Roman" w:hAnsi="Times New Roman"/>
          <w:sz w:val="24"/>
          <w:szCs w:val="24"/>
        </w:rPr>
        <w:t xml:space="preserve">, </w:t>
      </w:r>
      <w:r w:rsidR="00D65242" w:rsidRPr="005D1429">
        <w:rPr>
          <w:rFonts w:ascii="Times New Roman" w:hAnsi="Times New Roman"/>
          <w:b/>
          <w:bCs/>
          <w:sz w:val="24"/>
          <w:szCs w:val="24"/>
        </w:rPr>
        <w:t xml:space="preserve">Dax, </w:t>
      </w:r>
      <w:r w:rsidRPr="005D1429">
        <w:rPr>
          <w:rFonts w:ascii="Times New Roman" w:hAnsi="Times New Roman"/>
          <w:sz w:val="24"/>
          <w:szCs w:val="24"/>
        </w:rPr>
        <w:t>se situent au-dessus de ces diapirs de sel.</w:t>
      </w:r>
    </w:p>
    <w:p w14:paraId="381C23ED"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En conclusion, on peut discerner au niveau des Pays de l’Adour une unité climatique originale, avec un réseau hydrographique très dense, dont les traits caractéristiques permettent de la différencier des secteurs avoisinants : le « massif landais » où la forêt participe à la définition d’un climat original, les « collines du Gers et de l’Armagnac » qui bénéficient d’une chaleur et d’une sécheresse estivale déjà caractéristique du Centre de l’Aquitaine, le « plateau de Lannemezan » froid et humide qui se rattache à la montagne et qui se détache nettement du contexte climatique des Pays de l’Adour.</w:t>
      </w:r>
    </w:p>
    <w:p w14:paraId="2A9B1503" w14:textId="77777777" w:rsidR="00AB2BB7" w:rsidRPr="005D1429" w:rsidRDefault="00120245">
      <w:pPr>
        <w:spacing w:before="240" w:after="0"/>
        <w:jc w:val="both"/>
        <w:rPr>
          <w:rFonts w:ascii="Times New Roman" w:hAnsi="Times New Roman"/>
          <w:sz w:val="24"/>
          <w:szCs w:val="24"/>
        </w:rPr>
      </w:pPr>
      <w:r w:rsidRPr="005D1429">
        <w:rPr>
          <w:rFonts w:ascii="Times New Roman" w:hAnsi="Times New Roman"/>
          <w:sz w:val="24"/>
          <w:szCs w:val="24"/>
        </w:rPr>
        <w:t xml:space="preserve">Le porc fait partie de la tradition historique des fermes agricoles du grand Sud-Ouest. </w:t>
      </w:r>
    </w:p>
    <w:p w14:paraId="1A81ECBC"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Le porc engraissé dans cette région a toujours été plus lourd et nourri à base de céréales locales, dont le maïs dès son arrivée sur le continent européen.</w:t>
      </w:r>
    </w:p>
    <w:p w14:paraId="05639735"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La zone de production des porcs pouvant être transformés en IGP « Jambon de Bayonne » correspond à des pratiques dont l’origine est antérieure au moyen-âge, et est reconnue pour :</w:t>
      </w:r>
    </w:p>
    <w:p w14:paraId="58AC747D" w14:textId="77777777" w:rsidR="00AB2BB7" w:rsidRPr="005D1429" w:rsidRDefault="00120245" w:rsidP="003D2111">
      <w:pPr>
        <w:numPr>
          <w:ilvl w:val="0"/>
          <w:numId w:val="4"/>
        </w:numPr>
        <w:spacing w:after="0"/>
        <w:jc w:val="both"/>
        <w:rPr>
          <w:rFonts w:ascii="Times New Roman" w:hAnsi="Times New Roman"/>
          <w:sz w:val="24"/>
          <w:szCs w:val="24"/>
        </w:rPr>
      </w:pPr>
      <w:r w:rsidRPr="005D1429">
        <w:rPr>
          <w:rFonts w:ascii="Times New Roman" w:hAnsi="Times New Roman"/>
          <w:sz w:val="24"/>
          <w:szCs w:val="24"/>
        </w:rPr>
        <w:t>La production de porcs charcutiers adaptés à l’élaboration de jambons secs (porcs plus lourds, plus gras) ;</w:t>
      </w:r>
    </w:p>
    <w:p w14:paraId="6AFDCE01" w14:textId="77777777" w:rsidR="00AB2BB7" w:rsidRPr="005D1429" w:rsidRDefault="00120245" w:rsidP="003D2111">
      <w:pPr>
        <w:numPr>
          <w:ilvl w:val="0"/>
          <w:numId w:val="4"/>
        </w:numPr>
        <w:spacing w:after="0"/>
        <w:jc w:val="both"/>
        <w:rPr>
          <w:rFonts w:ascii="Times New Roman" w:hAnsi="Times New Roman"/>
          <w:sz w:val="24"/>
          <w:szCs w:val="24"/>
        </w:rPr>
      </w:pPr>
      <w:r w:rsidRPr="005D1429">
        <w:rPr>
          <w:rFonts w:ascii="Times New Roman" w:hAnsi="Times New Roman"/>
          <w:sz w:val="24"/>
          <w:szCs w:val="24"/>
        </w:rPr>
        <w:t>L’adoption d’un système de production de type porcs / céréales en raison de la disponibilité locale en céréales et notamment en maïs.</w:t>
      </w:r>
    </w:p>
    <w:p w14:paraId="25D4DA1A"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Cette filière s’est développée d’une manière originale, car totalement différente du modèle dominant, la filière porcine de l’Ouest de la France (Bretagne, Pays de la Loire, Normandie).</w:t>
      </w:r>
    </w:p>
    <w:p w14:paraId="71BFD3E9"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Cette zone d’approvisionnement en porc</w:t>
      </w:r>
      <w:r w:rsidR="00514F53" w:rsidRPr="005D1429">
        <w:rPr>
          <w:rFonts w:ascii="Times New Roman" w:hAnsi="Times New Roman"/>
          <w:sz w:val="24"/>
          <w:szCs w:val="24"/>
        </w:rPr>
        <w:t>s</w:t>
      </w:r>
      <w:r w:rsidRPr="005D1429">
        <w:rPr>
          <w:rFonts w:ascii="Times New Roman" w:hAnsi="Times New Roman"/>
          <w:sz w:val="24"/>
          <w:szCs w:val="24"/>
        </w:rPr>
        <w:t xml:space="preserve"> correspond à une : </w:t>
      </w:r>
    </w:p>
    <w:p w14:paraId="673181E3" w14:textId="77777777" w:rsidR="00AB2BB7" w:rsidRPr="005D1429" w:rsidRDefault="00120245" w:rsidP="003D2111">
      <w:pPr>
        <w:numPr>
          <w:ilvl w:val="0"/>
          <w:numId w:val="4"/>
        </w:numPr>
        <w:spacing w:after="0"/>
        <w:jc w:val="both"/>
        <w:rPr>
          <w:rFonts w:ascii="Times New Roman" w:hAnsi="Times New Roman"/>
          <w:sz w:val="24"/>
          <w:szCs w:val="24"/>
        </w:rPr>
      </w:pPr>
      <w:r w:rsidRPr="005D1429">
        <w:rPr>
          <w:rFonts w:ascii="Times New Roman" w:hAnsi="Times New Roman"/>
          <w:sz w:val="24"/>
          <w:szCs w:val="24"/>
        </w:rPr>
        <w:t>Unité géographique et climatique, par un ensoleillement et des températures estivales favorables à la culture de céréales (notamment du maïs grain,);</w:t>
      </w:r>
    </w:p>
    <w:p w14:paraId="7150BF33" w14:textId="77777777" w:rsidR="00AB2BB7" w:rsidRPr="005D1429" w:rsidRDefault="00120245" w:rsidP="003D2111">
      <w:pPr>
        <w:numPr>
          <w:ilvl w:val="0"/>
          <w:numId w:val="4"/>
        </w:numPr>
        <w:spacing w:after="0"/>
        <w:jc w:val="both"/>
        <w:rPr>
          <w:rFonts w:ascii="Times New Roman" w:hAnsi="Times New Roman"/>
          <w:sz w:val="24"/>
          <w:szCs w:val="24"/>
        </w:rPr>
      </w:pPr>
      <w:r w:rsidRPr="005D1429">
        <w:rPr>
          <w:rFonts w:ascii="Times New Roman" w:hAnsi="Times New Roman"/>
          <w:sz w:val="24"/>
          <w:szCs w:val="24"/>
        </w:rPr>
        <w:t xml:space="preserve">Unité économique et humaine, par la complémentarité entre une zone de naissage des porcelets et une zone d’engraissement des porcs et par des courants commerciaux historiques permettant d’approvisionner la zone de sèche à partir des zones </w:t>
      </w:r>
      <w:r w:rsidR="00514F53" w:rsidRPr="005D1429">
        <w:rPr>
          <w:rFonts w:ascii="Times New Roman" w:hAnsi="Times New Roman"/>
          <w:sz w:val="24"/>
          <w:szCs w:val="24"/>
        </w:rPr>
        <w:t>d’engraissement.</w:t>
      </w:r>
    </w:p>
    <w:p w14:paraId="41C3EA48" w14:textId="77777777" w:rsidR="00AB2BB7" w:rsidRPr="005D1429" w:rsidRDefault="00120245">
      <w:pPr>
        <w:spacing w:before="240" w:after="0"/>
        <w:jc w:val="both"/>
        <w:rPr>
          <w:rFonts w:ascii="Times New Roman" w:hAnsi="Times New Roman"/>
          <w:sz w:val="24"/>
          <w:szCs w:val="24"/>
        </w:rPr>
      </w:pPr>
      <w:r w:rsidRPr="005D1429">
        <w:rPr>
          <w:rFonts w:ascii="Times New Roman" w:hAnsi="Times New Roman"/>
          <w:sz w:val="24"/>
          <w:szCs w:val="24"/>
        </w:rPr>
        <w:t xml:space="preserve">L’utilisation traditionnelle du sel gemme du Bassin de l’Adour pour l’IGP « Jambon de Bayonne » constitue également un marqueur du savoir-faire. Ce sel gemme, exploité depuis l’antiquité dans les différents gisements du Bassin de l’Adour (Salies de Béarn, Dax, </w:t>
      </w:r>
      <w:proofErr w:type="spellStart"/>
      <w:r w:rsidRPr="005D1429">
        <w:rPr>
          <w:rFonts w:ascii="Times New Roman" w:hAnsi="Times New Roman"/>
          <w:sz w:val="24"/>
          <w:szCs w:val="24"/>
        </w:rPr>
        <w:lastRenderedPageBreak/>
        <w:t>Mouguerre</w:t>
      </w:r>
      <w:proofErr w:type="spellEnd"/>
      <w:r w:rsidRPr="005D1429">
        <w:rPr>
          <w:rFonts w:ascii="Times New Roman" w:hAnsi="Times New Roman"/>
          <w:sz w:val="24"/>
          <w:szCs w:val="24"/>
        </w:rPr>
        <w:t>, …) est utilisé par les salaisonniers de la région depuis des siècles, pour sa pureté et sa texture non-abrasive, à l’inverse du sel marin. Il permet une conservation optimale des jambons sans altérer les qualités organoleptiques des produits.</w:t>
      </w:r>
    </w:p>
    <w:p w14:paraId="13FFB595"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Le salage est effectué de manière traditionnelle ; le jambon est frotté au sel sec, puis massé régulièrement suivant un savoir-faire et un tour de main particuliers pour en extraire progressivement le jus.</w:t>
      </w:r>
    </w:p>
    <w:p w14:paraId="53E5DE68" w14:textId="071EB8DA"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Après les phases de salage au sel du Bassin de l’Adour, puis repos</w:t>
      </w:r>
      <w:r w:rsidR="00AA656C" w:rsidRPr="005D1429">
        <w:rPr>
          <w:rFonts w:ascii="Times New Roman" w:hAnsi="Times New Roman"/>
          <w:b/>
          <w:bCs/>
          <w:sz w:val="24"/>
          <w:szCs w:val="24"/>
        </w:rPr>
        <w:t xml:space="preserve">, éventuellement </w:t>
      </w:r>
      <w:r w:rsidRPr="005D1429">
        <w:rPr>
          <w:rFonts w:ascii="Times New Roman" w:hAnsi="Times New Roman"/>
          <w:sz w:val="24"/>
          <w:szCs w:val="24"/>
        </w:rPr>
        <w:t>-étuvage</w:t>
      </w:r>
      <w:r w:rsidR="00AA656C" w:rsidRPr="005D1429">
        <w:rPr>
          <w:rFonts w:ascii="Times New Roman" w:hAnsi="Times New Roman"/>
          <w:sz w:val="24"/>
          <w:szCs w:val="24"/>
        </w:rPr>
        <w:t>,</w:t>
      </w:r>
      <w:r w:rsidRPr="005D1429">
        <w:rPr>
          <w:rFonts w:ascii="Times New Roman" w:hAnsi="Times New Roman"/>
          <w:sz w:val="24"/>
          <w:szCs w:val="24"/>
        </w:rPr>
        <w:t xml:space="preserve"> </w:t>
      </w:r>
      <w:r w:rsidRPr="005D1429">
        <w:rPr>
          <w:rFonts w:ascii="Times New Roman" w:hAnsi="Times New Roman"/>
          <w:strike/>
          <w:sz w:val="24"/>
          <w:szCs w:val="24"/>
        </w:rPr>
        <w:t xml:space="preserve">et séchage, </w:t>
      </w:r>
      <w:r w:rsidRPr="005D1429">
        <w:rPr>
          <w:rFonts w:ascii="Times New Roman" w:hAnsi="Times New Roman"/>
          <w:sz w:val="24"/>
          <w:szCs w:val="24"/>
        </w:rPr>
        <w:t xml:space="preserve">les jambons entrent dans une phase </w:t>
      </w:r>
      <w:r w:rsidR="0054090E" w:rsidRPr="005D1429">
        <w:rPr>
          <w:rFonts w:ascii="Times New Roman" w:hAnsi="Times New Roman"/>
          <w:b/>
          <w:bCs/>
          <w:sz w:val="24"/>
          <w:szCs w:val="24"/>
        </w:rPr>
        <w:t xml:space="preserve">de séchage suivie le cas échéant par un </w:t>
      </w:r>
      <w:r w:rsidRPr="005D1429">
        <w:rPr>
          <w:rFonts w:ascii="Times New Roman" w:hAnsi="Times New Roman"/>
          <w:strike/>
          <w:sz w:val="24"/>
          <w:szCs w:val="24"/>
        </w:rPr>
        <w:t>d’</w:t>
      </w:r>
      <w:r w:rsidRPr="005D1429">
        <w:rPr>
          <w:rFonts w:ascii="Times New Roman" w:hAnsi="Times New Roman"/>
          <w:sz w:val="24"/>
          <w:szCs w:val="24"/>
        </w:rPr>
        <w:t xml:space="preserve">affinage. La durée minimale de fabrication d’un « Jambon de Bayonne » est de 7 mois depuis le salage </w:t>
      </w:r>
      <w:r w:rsidR="003A3730" w:rsidRPr="003A3730">
        <w:rPr>
          <w:rFonts w:ascii="Times New Roman" w:hAnsi="Times New Roman"/>
          <w:b/>
          <w:sz w:val="24"/>
          <w:szCs w:val="24"/>
        </w:rPr>
        <w:t>jusqu’à la date de sortie de la phase de séchage et affinage éventuel</w:t>
      </w:r>
      <w:r w:rsidR="003A3730" w:rsidRPr="003A3730">
        <w:rPr>
          <w:rFonts w:ascii="Times New Roman" w:hAnsi="Times New Roman"/>
          <w:strike/>
          <w:sz w:val="24"/>
          <w:szCs w:val="24"/>
        </w:rPr>
        <w:t xml:space="preserve"> </w:t>
      </w:r>
      <w:r w:rsidRPr="003A3730">
        <w:rPr>
          <w:rFonts w:ascii="Times New Roman" w:hAnsi="Times New Roman"/>
          <w:strike/>
          <w:sz w:val="24"/>
          <w:szCs w:val="24"/>
        </w:rPr>
        <w:t>jusqu’au conditionnement.</w:t>
      </w:r>
      <w:r w:rsidRPr="005D1429">
        <w:rPr>
          <w:rFonts w:ascii="Times New Roman" w:hAnsi="Times New Roman"/>
          <w:sz w:val="24"/>
          <w:szCs w:val="24"/>
        </w:rPr>
        <w:t xml:space="preserve"> Cette durée minimale permet l’acquisition des arômes particuliers de l’IGP « Jambon de Bayonne ».</w:t>
      </w:r>
    </w:p>
    <w:p w14:paraId="34922E59" w14:textId="77777777" w:rsidR="00AB2BB7" w:rsidRPr="005D1429" w:rsidRDefault="00AB2BB7">
      <w:pPr>
        <w:spacing w:after="0"/>
        <w:jc w:val="both"/>
        <w:rPr>
          <w:rFonts w:ascii="Times New Roman" w:hAnsi="Times New Roman"/>
          <w:sz w:val="24"/>
          <w:szCs w:val="24"/>
        </w:rPr>
      </w:pPr>
    </w:p>
    <w:p w14:paraId="6708DBC1" w14:textId="77777777" w:rsidR="00AB2BB7" w:rsidRPr="005D1429" w:rsidRDefault="00AB2BB7">
      <w:pPr>
        <w:spacing w:after="0"/>
        <w:jc w:val="both"/>
        <w:rPr>
          <w:rFonts w:ascii="Times New Roman" w:hAnsi="Times New Roman"/>
          <w:sz w:val="24"/>
          <w:szCs w:val="24"/>
        </w:rPr>
      </w:pPr>
    </w:p>
    <w:p w14:paraId="59E369A2" w14:textId="77777777" w:rsidR="00AB2BB7" w:rsidRPr="005D1429" w:rsidRDefault="00120245">
      <w:pPr>
        <w:pStyle w:val="Titre2"/>
        <w:spacing w:line="276" w:lineRule="auto"/>
        <w:rPr>
          <w:rFonts w:ascii="Arial Gras" w:hAnsi="Arial Gras"/>
          <w:szCs w:val="24"/>
        </w:rPr>
      </w:pPr>
      <w:r w:rsidRPr="005D1429">
        <w:rPr>
          <w:szCs w:val="24"/>
        </w:rPr>
        <w:t>6.2.</w:t>
      </w:r>
      <w:r w:rsidR="00F33A7D" w:rsidRPr="005D1429">
        <w:rPr>
          <w:szCs w:val="24"/>
        </w:rPr>
        <w:t xml:space="preserve"> </w:t>
      </w:r>
      <w:r w:rsidRPr="005D1429">
        <w:rPr>
          <w:szCs w:val="24"/>
        </w:rPr>
        <w:t>Spécificité du produit</w:t>
      </w:r>
    </w:p>
    <w:p w14:paraId="0458429F" w14:textId="77777777" w:rsidR="00EF2622" w:rsidRPr="005D1429" w:rsidRDefault="00EF2622" w:rsidP="00CF578F">
      <w:pPr>
        <w:spacing w:after="0"/>
        <w:jc w:val="both"/>
        <w:rPr>
          <w:rFonts w:ascii="Times New Roman" w:hAnsi="Times New Roman"/>
          <w:sz w:val="24"/>
          <w:szCs w:val="24"/>
        </w:rPr>
      </w:pPr>
    </w:p>
    <w:p w14:paraId="49008E46" w14:textId="50F7E4A0" w:rsidR="00AB2BB7" w:rsidRPr="005D1429" w:rsidRDefault="00120245">
      <w:pPr>
        <w:spacing w:after="0"/>
        <w:jc w:val="both"/>
        <w:rPr>
          <w:rFonts w:ascii="Times New Roman" w:hAnsi="Times New Roman"/>
          <w:sz w:val="24"/>
          <w:szCs w:val="24"/>
        </w:rPr>
      </w:pPr>
      <w:r w:rsidRPr="005D1429">
        <w:rPr>
          <w:rFonts w:ascii="Times New Roman" w:hAnsi="Times New Roman"/>
          <w:strike/>
          <w:sz w:val="24"/>
          <w:szCs w:val="24"/>
        </w:rPr>
        <w:t>L’IGP</w:t>
      </w:r>
      <w:r w:rsidRPr="005D1429">
        <w:rPr>
          <w:rFonts w:ascii="Times New Roman" w:hAnsi="Times New Roman"/>
          <w:sz w:val="24"/>
          <w:szCs w:val="24"/>
        </w:rPr>
        <w:t xml:space="preserve"> </w:t>
      </w:r>
      <w:r w:rsidR="003F2719" w:rsidRPr="005D1429">
        <w:rPr>
          <w:rFonts w:ascii="Times New Roman" w:hAnsi="Times New Roman"/>
          <w:b/>
          <w:bCs/>
          <w:sz w:val="24"/>
          <w:szCs w:val="24"/>
        </w:rPr>
        <w:t xml:space="preserve">Le </w:t>
      </w:r>
      <w:r w:rsidRPr="005D1429">
        <w:rPr>
          <w:rFonts w:ascii="Times New Roman" w:hAnsi="Times New Roman"/>
          <w:sz w:val="24"/>
          <w:szCs w:val="24"/>
        </w:rPr>
        <w:t xml:space="preserve">« Jambon de Bayonne » se caractérise par : </w:t>
      </w:r>
    </w:p>
    <w:p w14:paraId="355EFC55" w14:textId="77777777" w:rsidR="00AB2BB7" w:rsidRPr="005D1429" w:rsidRDefault="00120245" w:rsidP="003D2111">
      <w:pPr>
        <w:pStyle w:val="Paragraphedeliste"/>
        <w:numPr>
          <w:ilvl w:val="0"/>
          <w:numId w:val="12"/>
        </w:numPr>
        <w:spacing w:line="276" w:lineRule="auto"/>
        <w:jc w:val="both"/>
        <w:rPr>
          <w:strike/>
          <w:sz w:val="24"/>
          <w:szCs w:val="24"/>
        </w:rPr>
      </w:pPr>
      <w:proofErr w:type="gramStart"/>
      <w:r w:rsidRPr="005D1429">
        <w:rPr>
          <w:strike/>
          <w:sz w:val="24"/>
          <w:szCs w:val="24"/>
        </w:rPr>
        <w:t>une</w:t>
      </w:r>
      <w:proofErr w:type="gramEnd"/>
      <w:r w:rsidRPr="005D1429">
        <w:rPr>
          <w:strike/>
          <w:sz w:val="24"/>
          <w:szCs w:val="24"/>
        </w:rPr>
        <w:t xml:space="preserve"> forme arrondie ;</w:t>
      </w:r>
    </w:p>
    <w:p w14:paraId="180307BF" w14:textId="6A0BBBD7" w:rsidR="00AB2BB7" w:rsidRPr="005D1429" w:rsidRDefault="00120245" w:rsidP="003D2111">
      <w:pPr>
        <w:pStyle w:val="Paragraphedeliste"/>
        <w:numPr>
          <w:ilvl w:val="0"/>
          <w:numId w:val="12"/>
        </w:numPr>
        <w:spacing w:line="276" w:lineRule="auto"/>
        <w:jc w:val="both"/>
        <w:rPr>
          <w:sz w:val="24"/>
          <w:szCs w:val="24"/>
        </w:rPr>
      </w:pPr>
      <w:proofErr w:type="gramStart"/>
      <w:r w:rsidRPr="005D1429">
        <w:rPr>
          <w:sz w:val="24"/>
          <w:szCs w:val="24"/>
        </w:rPr>
        <w:t>une</w:t>
      </w:r>
      <w:proofErr w:type="gramEnd"/>
      <w:r w:rsidRPr="005D1429">
        <w:rPr>
          <w:sz w:val="24"/>
          <w:szCs w:val="24"/>
        </w:rPr>
        <w:t xml:space="preserve"> couleur homogène </w:t>
      </w:r>
      <w:r w:rsidRPr="005D1429">
        <w:rPr>
          <w:strike/>
          <w:sz w:val="24"/>
          <w:szCs w:val="24"/>
        </w:rPr>
        <w:t>sur toute</w:t>
      </w:r>
      <w:r w:rsidRPr="005D1429">
        <w:rPr>
          <w:sz w:val="24"/>
          <w:szCs w:val="24"/>
        </w:rPr>
        <w:t xml:space="preserve"> </w:t>
      </w:r>
      <w:r w:rsidR="003F2719" w:rsidRPr="005D1429">
        <w:rPr>
          <w:b/>
          <w:bCs/>
          <w:sz w:val="24"/>
          <w:szCs w:val="24"/>
        </w:rPr>
        <w:t xml:space="preserve">de </w:t>
      </w:r>
      <w:r w:rsidRPr="005D1429">
        <w:rPr>
          <w:sz w:val="24"/>
          <w:szCs w:val="24"/>
        </w:rPr>
        <w:t>la tranche</w:t>
      </w:r>
      <w:r w:rsidR="001F1590" w:rsidRPr="005D1429">
        <w:rPr>
          <w:b/>
          <w:bCs/>
          <w:sz w:val="24"/>
          <w:szCs w:val="24"/>
        </w:rPr>
        <w:t xml:space="preserve">, </w:t>
      </w:r>
      <w:r w:rsidR="001F1590" w:rsidRPr="005D1429">
        <w:rPr>
          <w:b/>
          <w:sz w:val="24"/>
          <w:szCs w:val="24"/>
        </w:rPr>
        <w:t>rouge clair à rouge foncé, légèrement persillé à persillé</w:t>
      </w:r>
      <w:r w:rsidRPr="005D1429">
        <w:rPr>
          <w:sz w:val="24"/>
          <w:szCs w:val="24"/>
        </w:rPr>
        <w:t> ;</w:t>
      </w:r>
    </w:p>
    <w:p w14:paraId="474CED13" w14:textId="77777777" w:rsidR="00AB2BB7" w:rsidRPr="005D1429" w:rsidRDefault="00120245" w:rsidP="003D2111">
      <w:pPr>
        <w:pStyle w:val="Paragraphedeliste"/>
        <w:numPr>
          <w:ilvl w:val="0"/>
          <w:numId w:val="12"/>
        </w:numPr>
        <w:spacing w:line="276" w:lineRule="auto"/>
        <w:jc w:val="both"/>
        <w:rPr>
          <w:strike/>
          <w:sz w:val="24"/>
          <w:szCs w:val="24"/>
        </w:rPr>
      </w:pPr>
      <w:proofErr w:type="gramStart"/>
      <w:r w:rsidRPr="005D1429">
        <w:rPr>
          <w:strike/>
          <w:sz w:val="24"/>
          <w:szCs w:val="24"/>
        </w:rPr>
        <w:t>une</w:t>
      </w:r>
      <w:proofErr w:type="gramEnd"/>
      <w:r w:rsidRPr="005D1429">
        <w:rPr>
          <w:strike/>
          <w:sz w:val="24"/>
          <w:szCs w:val="24"/>
        </w:rPr>
        <w:t xml:space="preserve"> absence de croûtage</w:t>
      </w:r>
      <w:r w:rsidR="00B67EF1" w:rsidRPr="005D1429">
        <w:rPr>
          <w:strike/>
          <w:sz w:val="24"/>
          <w:szCs w:val="24"/>
        </w:rPr>
        <w:t xml:space="preserve"> sur la partie </w:t>
      </w:r>
      <w:r w:rsidR="000003F4" w:rsidRPr="005D1429">
        <w:rPr>
          <w:strike/>
          <w:sz w:val="24"/>
          <w:szCs w:val="24"/>
        </w:rPr>
        <w:t xml:space="preserve">musculaire </w:t>
      </w:r>
      <w:r w:rsidR="00B67EF1" w:rsidRPr="005D1429">
        <w:rPr>
          <w:strike/>
          <w:sz w:val="24"/>
          <w:szCs w:val="24"/>
        </w:rPr>
        <w:t>ext</w:t>
      </w:r>
      <w:r w:rsidR="000003F4" w:rsidRPr="005D1429">
        <w:rPr>
          <w:strike/>
          <w:sz w:val="24"/>
          <w:szCs w:val="24"/>
        </w:rPr>
        <w:t>e</w:t>
      </w:r>
      <w:r w:rsidR="00B67EF1" w:rsidRPr="005D1429">
        <w:rPr>
          <w:strike/>
          <w:sz w:val="24"/>
          <w:szCs w:val="24"/>
        </w:rPr>
        <w:t>r</w:t>
      </w:r>
      <w:r w:rsidR="000003F4" w:rsidRPr="005D1429">
        <w:rPr>
          <w:strike/>
          <w:sz w:val="24"/>
          <w:szCs w:val="24"/>
        </w:rPr>
        <w:t>ne</w:t>
      </w:r>
      <w:r w:rsidRPr="005D1429">
        <w:rPr>
          <w:strike/>
          <w:sz w:val="24"/>
          <w:szCs w:val="24"/>
        </w:rPr>
        <w:t> ;</w:t>
      </w:r>
    </w:p>
    <w:p w14:paraId="6D2FBEB4" w14:textId="77777777" w:rsidR="00AB2BB7" w:rsidRPr="005D1429" w:rsidRDefault="00120245" w:rsidP="003D2111">
      <w:pPr>
        <w:pStyle w:val="Paragraphedeliste"/>
        <w:numPr>
          <w:ilvl w:val="0"/>
          <w:numId w:val="12"/>
        </w:numPr>
        <w:spacing w:line="276" w:lineRule="auto"/>
        <w:jc w:val="both"/>
        <w:rPr>
          <w:sz w:val="24"/>
          <w:szCs w:val="24"/>
        </w:rPr>
      </w:pPr>
      <w:proofErr w:type="gramStart"/>
      <w:r w:rsidRPr="005D1429">
        <w:rPr>
          <w:strike/>
          <w:sz w:val="24"/>
          <w:szCs w:val="24"/>
        </w:rPr>
        <w:t>un</w:t>
      </w:r>
      <w:proofErr w:type="gramEnd"/>
      <w:r w:rsidRPr="005D1429">
        <w:rPr>
          <w:strike/>
          <w:sz w:val="24"/>
          <w:szCs w:val="24"/>
        </w:rPr>
        <w:t xml:space="preserve"> goût peu salé et réparti de façon homogène dans le produit ;</w:t>
      </w:r>
      <w:r w:rsidRPr="005D1429">
        <w:rPr>
          <w:sz w:val="24"/>
          <w:szCs w:val="24"/>
        </w:rPr>
        <w:t xml:space="preserve"> </w:t>
      </w:r>
    </w:p>
    <w:p w14:paraId="5BB3E032" w14:textId="77777777" w:rsidR="00AB2BB7" w:rsidRPr="005D1429" w:rsidRDefault="00120245" w:rsidP="003D2111">
      <w:pPr>
        <w:pStyle w:val="Paragraphedeliste"/>
        <w:numPr>
          <w:ilvl w:val="0"/>
          <w:numId w:val="12"/>
        </w:numPr>
        <w:spacing w:line="276" w:lineRule="auto"/>
        <w:jc w:val="both"/>
        <w:rPr>
          <w:strike/>
          <w:sz w:val="24"/>
          <w:szCs w:val="24"/>
        </w:rPr>
      </w:pPr>
      <w:proofErr w:type="gramStart"/>
      <w:r w:rsidRPr="005D1429">
        <w:rPr>
          <w:strike/>
          <w:sz w:val="24"/>
          <w:szCs w:val="24"/>
        </w:rPr>
        <w:t>un</w:t>
      </w:r>
      <w:proofErr w:type="gramEnd"/>
      <w:r w:rsidRPr="005D1429">
        <w:rPr>
          <w:strike/>
          <w:sz w:val="24"/>
          <w:szCs w:val="24"/>
        </w:rPr>
        <w:t xml:space="preserve"> jambon sec gardant un caractère moelleux (taux de matière sèche moyen est de 47%) et une texture souple.</w:t>
      </w:r>
    </w:p>
    <w:p w14:paraId="215F2259" w14:textId="77777777" w:rsidR="003E7645" w:rsidRPr="005D1429" w:rsidRDefault="003E7645" w:rsidP="003E7645">
      <w:pPr>
        <w:pStyle w:val="Paragraphedeliste"/>
        <w:numPr>
          <w:ilvl w:val="0"/>
          <w:numId w:val="1"/>
        </w:numPr>
        <w:rPr>
          <w:b/>
          <w:bCs/>
          <w:sz w:val="24"/>
          <w:szCs w:val="24"/>
        </w:rPr>
      </w:pPr>
      <w:proofErr w:type="gramStart"/>
      <w:r w:rsidRPr="005D1429">
        <w:rPr>
          <w:b/>
          <w:bCs/>
          <w:sz w:val="24"/>
          <w:szCs w:val="24"/>
        </w:rPr>
        <w:t>une</w:t>
      </w:r>
      <w:proofErr w:type="gramEnd"/>
      <w:r w:rsidRPr="005D1429">
        <w:rPr>
          <w:b/>
          <w:bCs/>
          <w:sz w:val="24"/>
          <w:szCs w:val="24"/>
        </w:rPr>
        <w:t xml:space="preserve"> texture tendre et moelleuse</w:t>
      </w:r>
    </w:p>
    <w:p w14:paraId="3F3A8034" w14:textId="1AF72ABB" w:rsidR="003E7645" w:rsidRPr="005D1429" w:rsidRDefault="003E7645" w:rsidP="00900239">
      <w:pPr>
        <w:pStyle w:val="Paragraphedeliste"/>
        <w:numPr>
          <w:ilvl w:val="0"/>
          <w:numId w:val="1"/>
        </w:numPr>
        <w:rPr>
          <w:b/>
          <w:bCs/>
          <w:sz w:val="24"/>
          <w:szCs w:val="24"/>
        </w:rPr>
      </w:pPr>
      <w:proofErr w:type="gramStart"/>
      <w:r w:rsidRPr="005D1429">
        <w:rPr>
          <w:b/>
          <w:bCs/>
          <w:sz w:val="24"/>
          <w:szCs w:val="24"/>
        </w:rPr>
        <w:t>un</w:t>
      </w:r>
      <w:proofErr w:type="gramEnd"/>
      <w:r w:rsidRPr="005D1429">
        <w:rPr>
          <w:b/>
          <w:bCs/>
          <w:sz w:val="24"/>
          <w:szCs w:val="24"/>
        </w:rPr>
        <w:t xml:space="preserve"> gras </w:t>
      </w:r>
      <w:r w:rsidR="001F1590" w:rsidRPr="005D1429">
        <w:rPr>
          <w:b/>
          <w:bCs/>
          <w:sz w:val="24"/>
          <w:szCs w:val="24"/>
        </w:rPr>
        <w:t xml:space="preserve">blanc, homogène, </w:t>
      </w:r>
      <w:r w:rsidRPr="005D1429">
        <w:rPr>
          <w:b/>
          <w:bCs/>
          <w:sz w:val="24"/>
          <w:szCs w:val="24"/>
        </w:rPr>
        <w:t>ferme</w:t>
      </w:r>
      <w:r w:rsidR="001F1590" w:rsidRPr="005D1429">
        <w:rPr>
          <w:b/>
          <w:bCs/>
          <w:sz w:val="24"/>
          <w:szCs w:val="24"/>
        </w:rPr>
        <w:t>, non huileux</w:t>
      </w:r>
      <w:r w:rsidR="00900239" w:rsidRPr="005D1429">
        <w:rPr>
          <w:b/>
          <w:bCs/>
          <w:sz w:val="24"/>
          <w:szCs w:val="24"/>
        </w:rPr>
        <w:t xml:space="preserve"> et </w:t>
      </w:r>
      <w:r w:rsidR="001F1590" w:rsidRPr="005D1429">
        <w:rPr>
          <w:b/>
          <w:bCs/>
          <w:sz w:val="24"/>
          <w:szCs w:val="24"/>
        </w:rPr>
        <w:t xml:space="preserve">sans </w:t>
      </w:r>
      <w:r w:rsidRPr="005D1429">
        <w:rPr>
          <w:b/>
          <w:bCs/>
          <w:sz w:val="24"/>
          <w:szCs w:val="24"/>
        </w:rPr>
        <w:t>odeur de rance</w:t>
      </w:r>
    </w:p>
    <w:p w14:paraId="51B89F4E" w14:textId="3A375924" w:rsidR="003E3EC8" w:rsidRPr="005D1429" w:rsidRDefault="003E3EC8" w:rsidP="00900239">
      <w:pPr>
        <w:pStyle w:val="Paragraphedeliste"/>
        <w:numPr>
          <w:ilvl w:val="0"/>
          <w:numId w:val="1"/>
        </w:numPr>
        <w:rPr>
          <w:b/>
          <w:bCs/>
          <w:sz w:val="24"/>
          <w:szCs w:val="24"/>
        </w:rPr>
      </w:pPr>
      <w:proofErr w:type="gramStart"/>
      <w:r w:rsidRPr="005D1429">
        <w:rPr>
          <w:b/>
          <w:bCs/>
          <w:sz w:val="24"/>
          <w:szCs w:val="24"/>
        </w:rPr>
        <w:t>une</w:t>
      </w:r>
      <w:proofErr w:type="gramEnd"/>
      <w:r w:rsidRPr="005D1429">
        <w:rPr>
          <w:b/>
          <w:bCs/>
          <w:sz w:val="24"/>
          <w:szCs w:val="24"/>
        </w:rPr>
        <w:t xml:space="preserve"> odeur typée de salaison sèche</w:t>
      </w:r>
    </w:p>
    <w:p w14:paraId="02C2C20D" w14:textId="78638215" w:rsidR="001F1590" w:rsidRPr="005D1429" w:rsidRDefault="003F2719" w:rsidP="003E7645">
      <w:pPr>
        <w:pStyle w:val="Paragraphedeliste"/>
        <w:numPr>
          <w:ilvl w:val="0"/>
          <w:numId w:val="1"/>
        </w:numPr>
        <w:rPr>
          <w:b/>
          <w:bCs/>
          <w:sz w:val="24"/>
          <w:szCs w:val="24"/>
        </w:rPr>
      </w:pPr>
      <w:proofErr w:type="gramStart"/>
      <w:r w:rsidRPr="005D1429">
        <w:rPr>
          <w:b/>
          <w:bCs/>
          <w:sz w:val="24"/>
          <w:szCs w:val="24"/>
        </w:rPr>
        <w:t>l’absence</w:t>
      </w:r>
      <w:proofErr w:type="gramEnd"/>
      <w:r w:rsidRPr="005D1429">
        <w:rPr>
          <w:b/>
          <w:bCs/>
          <w:sz w:val="24"/>
          <w:szCs w:val="24"/>
        </w:rPr>
        <w:t xml:space="preserve"> de défauts d’aspect dans le muscle tels que défaut de veine, présence de panne, trop de gras</w:t>
      </w:r>
      <w:r w:rsidR="003E3EC8" w:rsidRPr="005D1429">
        <w:rPr>
          <w:b/>
          <w:bCs/>
          <w:sz w:val="24"/>
          <w:szCs w:val="24"/>
        </w:rPr>
        <w:t>.</w:t>
      </w:r>
    </w:p>
    <w:p w14:paraId="523F1D99" w14:textId="77777777" w:rsidR="001F1590" w:rsidRPr="005D1429" w:rsidRDefault="001F1590" w:rsidP="00CF578F">
      <w:pPr>
        <w:rPr>
          <w:rFonts w:ascii="Times New Roman" w:hAnsi="Times New Roman"/>
          <w:b/>
          <w:sz w:val="24"/>
          <w:szCs w:val="24"/>
          <w:u w:val="single"/>
        </w:rPr>
      </w:pPr>
    </w:p>
    <w:p w14:paraId="67042307" w14:textId="77777777" w:rsidR="00AB2BB7" w:rsidRPr="005D1429" w:rsidRDefault="00120245">
      <w:pPr>
        <w:pStyle w:val="Titre2"/>
        <w:spacing w:line="276" w:lineRule="auto"/>
        <w:rPr>
          <w:rFonts w:ascii="Arial Gras" w:hAnsi="Arial Gras"/>
          <w:szCs w:val="24"/>
        </w:rPr>
      </w:pPr>
      <w:r w:rsidRPr="005D1429">
        <w:rPr>
          <w:szCs w:val="24"/>
        </w:rPr>
        <w:t>6.3.</w:t>
      </w:r>
      <w:r w:rsidR="00F33A7D" w:rsidRPr="005D1429">
        <w:rPr>
          <w:szCs w:val="24"/>
        </w:rPr>
        <w:t xml:space="preserve"> </w:t>
      </w:r>
      <w:r w:rsidRPr="005D1429">
        <w:rPr>
          <w:szCs w:val="24"/>
        </w:rPr>
        <w:t>Lien causal et réputation</w:t>
      </w:r>
    </w:p>
    <w:p w14:paraId="24C0B49D" w14:textId="77777777" w:rsidR="00461E75" w:rsidRPr="005D1429" w:rsidRDefault="00461E75" w:rsidP="00CF578F">
      <w:pPr>
        <w:spacing w:after="0"/>
        <w:jc w:val="both"/>
        <w:rPr>
          <w:rFonts w:ascii="Times New Roman" w:hAnsi="Times New Roman"/>
          <w:sz w:val="24"/>
          <w:szCs w:val="24"/>
        </w:rPr>
      </w:pPr>
    </w:p>
    <w:p w14:paraId="0FDDA230"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Le savoir-faire de la salaison du « Jambon de Bayonne » sur le Bassin de l’Adour est une vieille tradition liée notamment à l’utilisation d’un porc spécifique, à l’exploitation depuis l’antiquité des gisements de sel gemme présent dans le sous-sol et au climat original du Bassin de l’Adour.</w:t>
      </w:r>
    </w:p>
    <w:p w14:paraId="44A3B2ED"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Les régions de Piémont, comme le Bassin de l’Adour bénéficient d’un climat particulièrement favorable à la réussite de ces préparations. Ce climat est à l’origine d’une tradition de fabrication du « Jambon de Bayonne » sur le Bassin de l’Adour dont la renommée, tant en France qu’en Europe, était déjà établie au XVI</w:t>
      </w:r>
      <w:r w:rsidRPr="005D1429">
        <w:rPr>
          <w:rFonts w:ascii="Times New Roman" w:hAnsi="Times New Roman"/>
          <w:sz w:val="24"/>
          <w:szCs w:val="24"/>
          <w:vertAlign w:val="superscript"/>
        </w:rPr>
        <w:t>ème</w:t>
      </w:r>
      <w:r w:rsidRPr="005D1429">
        <w:rPr>
          <w:rFonts w:ascii="Times New Roman" w:hAnsi="Times New Roman"/>
          <w:sz w:val="24"/>
          <w:szCs w:val="24"/>
        </w:rPr>
        <w:t xml:space="preserve"> siècle et n’a cessé de grandir depuis. Le climat du bassin de l’Adour est caractérisé par le « Foehn ». Ce vent a une influence directe, par les variations du degré hygrométrique de l’air ainsi que l’alternance des températures qu’il entraîne, sur la maturation du jambon sec et la conservation de son moelleux caractéristique.</w:t>
      </w:r>
    </w:p>
    <w:p w14:paraId="5713FD5F"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 xml:space="preserve">Les études réalisées dans le cadre de l’Université de Pau et des Pays de l’Adour qu’elles soient historiques (Chantal Lopez, 1989), géographiques (Jean-Claude </w:t>
      </w:r>
      <w:proofErr w:type="spellStart"/>
      <w:r w:rsidRPr="005D1429">
        <w:rPr>
          <w:rFonts w:ascii="Times New Roman" w:hAnsi="Times New Roman"/>
          <w:sz w:val="24"/>
          <w:szCs w:val="24"/>
        </w:rPr>
        <w:t>Jaffrezo</w:t>
      </w:r>
      <w:proofErr w:type="spellEnd"/>
      <w:r w:rsidRPr="005D1429">
        <w:rPr>
          <w:rFonts w:ascii="Times New Roman" w:hAnsi="Times New Roman"/>
          <w:sz w:val="24"/>
          <w:szCs w:val="24"/>
        </w:rPr>
        <w:t xml:space="preserve">, 1989), géologiques </w:t>
      </w:r>
      <w:r w:rsidRPr="005D1429">
        <w:rPr>
          <w:rFonts w:ascii="Times New Roman" w:hAnsi="Times New Roman"/>
          <w:sz w:val="24"/>
          <w:szCs w:val="24"/>
        </w:rPr>
        <w:lastRenderedPageBreak/>
        <w:t xml:space="preserve">(Raoul </w:t>
      </w:r>
      <w:proofErr w:type="spellStart"/>
      <w:r w:rsidRPr="005D1429">
        <w:rPr>
          <w:rFonts w:ascii="Times New Roman" w:hAnsi="Times New Roman"/>
          <w:sz w:val="24"/>
          <w:szCs w:val="24"/>
        </w:rPr>
        <w:t>Deloffre</w:t>
      </w:r>
      <w:proofErr w:type="spellEnd"/>
      <w:r w:rsidRPr="005D1429">
        <w:rPr>
          <w:rFonts w:ascii="Times New Roman" w:hAnsi="Times New Roman"/>
          <w:sz w:val="24"/>
          <w:szCs w:val="24"/>
        </w:rPr>
        <w:t>, 1989 et Marie-Hélène Grimaldi, 1989), mettent en évidence la tradition et la spécificité régionale de fabrication du « Jambon de Bayonne », élément marquant du patrimoine.</w:t>
      </w:r>
    </w:p>
    <w:p w14:paraId="34EC0618"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Cette réputation n’est pas fortuite. Elle procède de la conjonction d’éléments particuliers à une zone géographique, au savoir-faire et à la culture des hommes de cette région.</w:t>
      </w:r>
    </w:p>
    <w:p w14:paraId="5DB2A5BA"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Elle est l’héritage d’un savoir-faire qui s’est transmis depuis toujours de génération en génération dans les familles paysannes et rurales. Le « Jambon de Bayonne » était la pièce noble de la provision familiale et les paysans mettaient un soin particulier à son élaboration.</w:t>
      </w:r>
    </w:p>
    <w:p w14:paraId="298CB6B3"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Si au départ, le « Jambon de Bayonne » est l’aliment énergétique du paysan, il va ensuite devenir une monnaie d’échange en cas de temps difficile et un mode de paiement des dîmes et des baux. Puis, avec la multiplication de petits abattoirs municipaux dans les bourgs, ce dernier est devenu artisanal. Les charcutiers ont alors pris la relève pour la fabrication du fameux « Jambon de Bayonne ».</w:t>
      </w:r>
    </w:p>
    <w:p w14:paraId="1649BA9C"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Depuis plus de 70 ans, s’est développée une production du « Jambon de Bayonne » à partir d’artisans qui se sont spécialisés dans la salaison pour aboutir aujourd’hui à une fabrication industrielle. Ce sont les techniques modernes, notamment du froid, permettant la fabrication du « Jambon de Bayonne » tout au long de l’année, qui ont permis cette évolution et la traduction d’un savoir-faire ancestral en méthode moderne d’obtention du produit.</w:t>
      </w:r>
    </w:p>
    <w:p w14:paraId="2588B463" w14:textId="775DE481"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 xml:space="preserve">La méthode d’obtention actuelle est </w:t>
      </w:r>
      <w:r w:rsidRPr="005D1429">
        <w:rPr>
          <w:rFonts w:ascii="Times New Roman" w:hAnsi="Times New Roman"/>
          <w:strike/>
          <w:sz w:val="24"/>
          <w:szCs w:val="24"/>
        </w:rPr>
        <w:t xml:space="preserve">la traduction fidèle et systématique </w:t>
      </w:r>
      <w:proofErr w:type="spellStart"/>
      <w:r w:rsidRPr="005D1429">
        <w:rPr>
          <w:rFonts w:ascii="Times New Roman" w:hAnsi="Times New Roman"/>
          <w:strike/>
          <w:sz w:val="24"/>
          <w:szCs w:val="24"/>
        </w:rPr>
        <w:t>de</w:t>
      </w:r>
      <w:r w:rsidR="0072255B" w:rsidRPr="005D1429">
        <w:rPr>
          <w:rFonts w:ascii="Times New Roman" w:hAnsi="Times New Roman"/>
          <w:b/>
          <w:bCs/>
          <w:sz w:val="24"/>
          <w:szCs w:val="24"/>
        </w:rPr>
        <w:t>restée</w:t>
      </w:r>
      <w:proofErr w:type="spellEnd"/>
      <w:r w:rsidR="0072255B" w:rsidRPr="005D1429">
        <w:rPr>
          <w:rFonts w:ascii="Times New Roman" w:hAnsi="Times New Roman"/>
          <w:b/>
          <w:bCs/>
          <w:sz w:val="24"/>
          <w:szCs w:val="24"/>
        </w:rPr>
        <w:t xml:space="preserve"> fidèle à</w:t>
      </w:r>
      <w:r w:rsidRPr="005D1429">
        <w:rPr>
          <w:rFonts w:ascii="Times New Roman" w:hAnsi="Times New Roman"/>
          <w:sz w:val="24"/>
          <w:szCs w:val="24"/>
        </w:rPr>
        <w:t xml:space="preserve"> la méthode traditionnelle utilisée depuis toujours pour </w:t>
      </w:r>
      <w:r w:rsidR="008D5C1B" w:rsidRPr="005D1429">
        <w:rPr>
          <w:rFonts w:ascii="Times New Roman" w:hAnsi="Times New Roman"/>
          <w:sz w:val="24"/>
          <w:szCs w:val="24"/>
        </w:rPr>
        <w:t xml:space="preserve">le </w:t>
      </w:r>
      <w:r w:rsidRPr="005D1429">
        <w:rPr>
          <w:rFonts w:ascii="Times New Roman" w:hAnsi="Times New Roman"/>
          <w:sz w:val="24"/>
          <w:szCs w:val="24"/>
        </w:rPr>
        <w:t>« Jambon de Bayonne ».</w:t>
      </w:r>
    </w:p>
    <w:p w14:paraId="087CF8E9"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De nombreuses citations attestent de la réputation et de la renommée de l’IGP « Jambon de Bayonne » comme certains peuvent en témoigner.</w:t>
      </w:r>
    </w:p>
    <w:p w14:paraId="3D65A5F0"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 xml:space="preserve">En 1673, </w:t>
      </w:r>
      <w:proofErr w:type="spellStart"/>
      <w:r w:rsidRPr="005D1429">
        <w:rPr>
          <w:rFonts w:ascii="Times New Roman" w:hAnsi="Times New Roman"/>
          <w:sz w:val="24"/>
          <w:szCs w:val="24"/>
        </w:rPr>
        <w:t>Froidour</w:t>
      </w:r>
      <w:proofErr w:type="spellEnd"/>
      <w:r w:rsidRPr="005D1429">
        <w:rPr>
          <w:rFonts w:ascii="Times New Roman" w:hAnsi="Times New Roman"/>
          <w:sz w:val="24"/>
          <w:szCs w:val="24"/>
        </w:rPr>
        <w:t xml:space="preserve"> dans son Mémoire du Pays de </w:t>
      </w:r>
      <w:proofErr w:type="spellStart"/>
      <w:r w:rsidRPr="005D1429">
        <w:rPr>
          <w:rFonts w:ascii="Times New Roman" w:hAnsi="Times New Roman"/>
          <w:sz w:val="24"/>
          <w:szCs w:val="24"/>
        </w:rPr>
        <w:t>Soulle</w:t>
      </w:r>
      <w:proofErr w:type="spellEnd"/>
      <w:r w:rsidRPr="005D1429">
        <w:rPr>
          <w:rFonts w:ascii="Times New Roman" w:hAnsi="Times New Roman"/>
          <w:sz w:val="24"/>
          <w:szCs w:val="24"/>
        </w:rPr>
        <w:t xml:space="preserve"> note : </w:t>
      </w:r>
      <w:r w:rsidRPr="005D1429">
        <w:rPr>
          <w:rFonts w:ascii="Times New Roman" w:hAnsi="Times New Roman"/>
          <w:i/>
          <w:sz w:val="24"/>
          <w:szCs w:val="24"/>
        </w:rPr>
        <w:t xml:space="preserve">« Les porcs y sont petits, mais excellents de telle sorte que les meilleurs jambons du royaume après ceux de </w:t>
      </w:r>
      <w:proofErr w:type="spellStart"/>
      <w:r w:rsidRPr="005D1429">
        <w:rPr>
          <w:rFonts w:ascii="Times New Roman" w:hAnsi="Times New Roman"/>
          <w:i/>
          <w:sz w:val="24"/>
          <w:szCs w:val="24"/>
        </w:rPr>
        <w:t>Lahontan</w:t>
      </w:r>
      <w:proofErr w:type="spellEnd"/>
      <w:r w:rsidRPr="005D1429">
        <w:rPr>
          <w:rFonts w:ascii="Times New Roman" w:hAnsi="Times New Roman"/>
          <w:i/>
          <w:sz w:val="24"/>
          <w:szCs w:val="24"/>
        </w:rPr>
        <w:t xml:space="preserve"> sont ceux de </w:t>
      </w:r>
      <w:proofErr w:type="spellStart"/>
      <w:r w:rsidRPr="005D1429">
        <w:rPr>
          <w:rFonts w:ascii="Times New Roman" w:hAnsi="Times New Roman"/>
          <w:i/>
          <w:sz w:val="24"/>
          <w:szCs w:val="24"/>
        </w:rPr>
        <w:t>Soulle</w:t>
      </w:r>
      <w:proofErr w:type="spellEnd"/>
      <w:r w:rsidRPr="005D1429">
        <w:rPr>
          <w:rFonts w:ascii="Times New Roman" w:hAnsi="Times New Roman"/>
          <w:i/>
          <w:sz w:val="24"/>
          <w:szCs w:val="24"/>
        </w:rPr>
        <w:t xml:space="preserve">. Ils sont connus sous le nom de jambons de Bayonne et il n’est pas mal à propos de remarquer qu’encore que si cette ville soit si fameuse et si renommée pour ses jambons, néanmoins il ne s’y en fait presque point, mais on y débite ceux qui y sont portés du </w:t>
      </w:r>
      <w:proofErr w:type="spellStart"/>
      <w:r w:rsidRPr="005D1429">
        <w:rPr>
          <w:rFonts w:ascii="Times New Roman" w:hAnsi="Times New Roman"/>
          <w:i/>
          <w:sz w:val="24"/>
          <w:szCs w:val="24"/>
        </w:rPr>
        <w:t>Labourd</w:t>
      </w:r>
      <w:proofErr w:type="spellEnd"/>
      <w:r w:rsidRPr="005D1429">
        <w:rPr>
          <w:rFonts w:ascii="Times New Roman" w:hAnsi="Times New Roman"/>
          <w:i/>
          <w:sz w:val="24"/>
          <w:szCs w:val="24"/>
        </w:rPr>
        <w:t xml:space="preserve"> et de la Basse Navarre et de la </w:t>
      </w:r>
      <w:proofErr w:type="spellStart"/>
      <w:r w:rsidRPr="005D1429">
        <w:rPr>
          <w:rFonts w:ascii="Times New Roman" w:hAnsi="Times New Roman"/>
          <w:i/>
          <w:sz w:val="24"/>
          <w:szCs w:val="24"/>
        </w:rPr>
        <w:t>Soulle</w:t>
      </w:r>
      <w:proofErr w:type="spellEnd"/>
      <w:r w:rsidRPr="005D1429">
        <w:rPr>
          <w:rFonts w:ascii="Times New Roman" w:hAnsi="Times New Roman"/>
          <w:i/>
          <w:sz w:val="24"/>
          <w:szCs w:val="24"/>
        </w:rPr>
        <w:t xml:space="preserve"> d’où l’on en porte peu parce qu’elle en est plus éloignée ».</w:t>
      </w:r>
    </w:p>
    <w:p w14:paraId="7F9BB0DD"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Au XVIII</w:t>
      </w:r>
      <w:r w:rsidRPr="005D1429">
        <w:rPr>
          <w:rFonts w:ascii="Times New Roman" w:hAnsi="Times New Roman"/>
          <w:sz w:val="24"/>
          <w:szCs w:val="24"/>
          <w:vertAlign w:val="superscript"/>
        </w:rPr>
        <w:t>ème</w:t>
      </w:r>
      <w:r w:rsidRPr="005D1429">
        <w:rPr>
          <w:rFonts w:ascii="Times New Roman" w:hAnsi="Times New Roman"/>
          <w:sz w:val="24"/>
          <w:szCs w:val="24"/>
        </w:rPr>
        <w:t xml:space="preserve"> siècle, le poète Piron disait plaisamment à l’évêque de Bayonne : </w:t>
      </w:r>
      <w:r w:rsidRPr="005D1429">
        <w:rPr>
          <w:rFonts w:ascii="Times New Roman" w:hAnsi="Times New Roman"/>
          <w:i/>
          <w:sz w:val="24"/>
          <w:szCs w:val="24"/>
        </w:rPr>
        <w:t>« J’ai en grande vénération les jambons de votre diocèse. »</w:t>
      </w:r>
    </w:p>
    <w:p w14:paraId="12DD15D5" w14:textId="77777777" w:rsidR="00AB2BB7" w:rsidRPr="005D1429" w:rsidRDefault="00120245">
      <w:pPr>
        <w:spacing w:after="0"/>
        <w:jc w:val="both"/>
        <w:rPr>
          <w:rFonts w:ascii="Times New Roman" w:hAnsi="Times New Roman"/>
          <w:sz w:val="24"/>
          <w:szCs w:val="24"/>
        </w:rPr>
      </w:pPr>
      <w:r w:rsidRPr="005D1429">
        <w:rPr>
          <w:rFonts w:ascii="Times New Roman" w:hAnsi="Times New Roman"/>
          <w:sz w:val="24"/>
          <w:szCs w:val="24"/>
        </w:rPr>
        <w:t>Au début du XIX</w:t>
      </w:r>
      <w:r w:rsidRPr="005D1429">
        <w:rPr>
          <w:rFonts w:ascii="Times New Roman" w:hAnsi="Times New Roman"/>
          <w:sz w:val="24"/>
          <w:szCs w:val="24"/>
          <w:vertAlign w:val="superscript"/>
        </w:rPr>
        <w:t>ème</w:t>
      </w:r>
      <w:r w:rsidRPr="005D1429">
        <w:rPr>
          <w:rFonts w:ascii="Times New Roman" w:hAnsi="Times New Roman"/>
          <w:sz w:val="24"/>
          <w:szCs w:val="24"/>
        </w:rPr>
        <w:t xml:space="preserve"> siècle, le voyageur Jouy note dans l’Hermite en Province (1828) </w:t>
      </w:r>
      <w:proofErr w:type="gramStart"/>
      <w:r w:rsidRPr="005D1429">
        <w:rPr>
          <w:rFonts w:ascii="Times New Roman" w:hAnsi="Times New Roman"/>
          <w:sz w:val="24"/>
          <w:szCs w:val="24"/>
        </w:rPr>
        <w:t xml:space="preserve">qu’ </w:t>
      </w:r>
      <w:r w:rsidRPr="005D1429">
        <w:rPr>
          <w:rFonts w:ascii="Times New Roman" w:hAnsi="Times New Roman"/>
          <w:i/>
          <w:sz w:val="24"/>
          <w:szCs w:val="24"/>
        </w:rPr>
        <w:t>«</w:t>
      </w:r>
      <w:proofErr w:type="gramEnd"/>
      <w:r w:rsidRPr="005D1429">
        <w:rPr>
          <w:rFonts w:ascii="Times New Roman" w:hAnsi="Times New Roman"/>
          <w:i/>
          <w:sz w:val="24"/>
          <w:szCs w:val="24"/>
        </w:rPr>
        <w:t xml:space="preserve"> on fait à Pau un commerce considérable de jambons renommés sous le nom de jambon de </w:t>
      </w:r>
      <w:proofErr w:type="spellStart"/>
      <w:r w:rsidRPr="005D1429">
        <w:rPr>
          <w:rFonts w:ascii="Times New Roman" w:hAnsi="Times New Roman"/>
          <w:i/>
          <w:sz w:val="24"/>
          <w:szCs w:val="24"/>
        </w:rPr>
        <w:t>Baïonne</w:t>
      </w:r>
      <w:proofErr w:type="spellEnd"/>
      <w:r w:rsidRPr="005D1429">
        <w:rPr>
          <w:rFonts w:ascii="Times New Roman" w:hAnsi="Times New Roman"/>
          <w:i/>
          <w:sz w:val="24"/>
          <w:szCs w:val="24"/>
        </w:rPr>
        <w:t xml:space="preserve">. C’est au village de </w:t>
      </w:r>
      <w:proofErr w:type="spellStart"/>
      <w:r w:rsidRPr="005D1429">
        <w:rPr>
          <w:rFonts w:ascii="Times New Roman" w:hAnsi="Times New Roman"/>
          <w:i/>
          <w:sz w:val="24"/>
          <w:szCs w:val="24"/>
        </w:rPr>
        <w:t>Saleis</w:t>
      </w:r>
      <w:proofErr w:type="spellEnd"/>
      <w:r w:rsidRPr="005D1429">
        <w:rPr>
          <w:rFonts w:ascii="Times New Roman" w:hAnsi="Times New Roman"/>
          <w:i/>
          <w:sz w:val="24"/>
          <w:szCs w:val="24"/>
        </w:rPr>
        <w:t xml:space="preserve"> qu’on les prépare. La source d’eau qui s’y trouve communique aux jambons un goût exquis. »</w:t>
      </w:r>
    </w:p>
    <w:p w14:paraId="469B567C" w14:textId="77777777" w:rsidR="00AB2BB7" w:rsidRPr="005D1429" w:rsidRDefault="00120245" w:rsidP="0057535D">
      <w:pPr>
        <w:jc w:val="both"/>
        <w:rPr>
          <w:rFonts w:ascii="Times New Roman" w:hAnsi="Times New Roman"/>
          <w:b/>
          <w:sz w:val="24"/>
          <w:szCs w:val="24"/>
          <w:u w:val="single"/>
        </w:rPr>
      </w:pPr>
      <w:r w:rsidRPr="005D1429">
        <w:rPr>
          <w:rFonts w:ascii="Times New Roman" w:hAnsi="Times New Roman"/>
          <w:sz w:val="24"/>
          <w:szCs w:val="24"/>
        </w:rPr>
        <w:t xml:space="preserve">Enfin en 1991, Louis Laborde-Balen dans le livre d’or du jambon de Bayonne cite que </w:t>
      </w:r>
      <w:r w:rsidRPr="005D1429">
        <w:rPr>
          <w:rFonts w:ascii="Times New Roman" w:hAnsi="Times New Roman"/>
          <w:i/>
          <w:sz w:val="24"/>
          <w:szCs w:val="24"/>
        </w:rPr>
        <w:t>« la légende situe l’origine du jambon de Bayonne au tout début de notre ère, lorsqu’un sanglier blessé par deux chasseurs est venu mourir près d’une source salée. L’été suivant, des villageois le découvrirent parfaitement conservé dans le lit asséché de la source, les plus hardis goûtèrent la viande et la trouvèrent bonne. Depuis, chaque hiver, la viande de porc et en particulier le jambon, est conservé grâce au sel de Salies de Béarn ou d’une autre saline du Bassin de l’Adour »</w:t>
      </w:r>
      <w:r w:rsidRPr="005D1429">
        <w:rPr>
          <w:rFonts w:ascii="Times New Roman" w:hAnsi="Times New Roman"/>
          <w:sz w:val="24"/>
          <w:szCs w:val="24"/>
        </w:rPr>
        <w:t>.</w:t>
      </w:r>
    </w:p>
    <w:p w14:paraId="50519F2C" w14:textId="77777777" w:rsidR="009A036D" w:rsidRPr="005D1429" w:rsidRDefault="009A036D" w:rsidP="005B1E1D">
      <w:pPr>
        <w:pStyle w:val="En-tte"/>
        <w:tabs>
          <w:tab w:val="clear" w:pos="4536"/>
          <w:tab w:val="clear" w:pos="9072"/>
          <w:tab w:val="left" w:pos="7380"/>
        </w:tabs>
        <w:jc w:val="center"/>
        <w:rPr>
          <w:rFonts w:ascii="Times New Roman" w:hAnsi="Times New Roman"/>
          <w:b/>
        </w:rPr>
      </w:pPr>
    </w:p>
    <w:p w14:paraId="665449CD" w14:textId="77777777" w:rsidR="00FA1903" w:rsidRPr="005D1429" w:rsidRDefault="00FA1903" w:rsidP="003D2111">
      <w:pPr>
        <w:numPr>
          <w:ilvl w:val="0"/>
          <w:numId w:val="11"/>
        </w:numPr>
        <w:rPr>
          <w:rFonts w:ascii="Times New Roman" w:hAnsi="Times New Roman"/>
          <w:b/>
          <w:sz w:val="24"/>
          <w:szCs w:val="24"/>
          <w:u w:val="single"/>
        </w:rPr>
      </w:pPr>
      <w:r w:rsidRPr="005D1429">
        <w:rPr>
          <w:rFonts w:ascii="Times New Roman" w:hAnsi="Times New Roman"/>
          <w:b/>
          <w:sz w:val="24"/>
          <w:szCs w:val="24"/>
          <w:u w:val="single"/>
        </w:rPr>
        <w:t>RÉFÉRENCES CONCERNANT LA STRUCTURE DE CONTROLE</w:t>
      </w:r>
    </w:p>
    <w:p w14:paraId="4AA0301D" w14:textId="77777777" w:rsidR="00107729" w:rsidRPr="005D1429" w:rsidRDefault="00107729" w:rsidP="00107729">
      <w:pPr>
        <w:spacing w:after="0"/>
        <w:jc w:val="both"/>
        <w:rPr>
          <w:rFonts w:ascii="Times New Roman" w:hAnsi="Times New Roman"/>
          <w:sz w:val="24"/>
          <w:szCs w:val="24"/>
        </w:rPr>
      </w:pPr>
    </w:p>
    <w:p w14:paraId="7E629EED" w14:textId="77777777" w:rsidR="00FA1903" w:rsidRPr="005D1429" w:rsidRDefault="00120245" w:rsidP="00FA1903">
      <w:pPr>
        <w:spacing w:after="0"/>
        <w:jc w:val="both"/>
        <w:rPr>
          <w:rFonts w:ascii="Times New Roman" w:hAnsi="Times New Roman"/>
          <w:sz w:val="24"/>
          <w:szCs w:val="24"/>
        </w:rPr>
      </w:pPr>
      <w:r w:rsidRPr="005D1429">
        <w:rPr>
          <w:rFonts w:ascii="Times New Roman" w:hAnsi="Times New Roman"/>
          <w:bCs/>
          <w:sz w:val="24"/>
          <w:szCs w:val="24"/>
        </w:rPr>
        <w:t>Institut national de l’origine et de la qualité (INAO)</w:t>
      </w:r>
    </w:p>
    <w:p w14:paraId="2877D47F" w14:textId="77777777" w:rsidR="00FA1903" w:rsidRPr="005D1429" w:rsidRDefault="00120245" w:rsidP="00FA1903">
      <w:pPr>
        <w:spacing w:after="0"/>
        <w:jc w:val="both"/>
        <w:rPr>
          <w:rFonts w:ascii="Times New Roman" w:hAnsi="Times New Roman"/>
          <w:sz w:val="24"/>
          <w:szCs w:val="24"/>
        </w:rPr>
      </w:pPr>
      <w:r w:rsidRPr="005D1429">
        <w:rPr>
          <w:rFonts w:ascii="Times New Roman" w:hAnsi="Times New Roman"/>
          <w:sz w:val="24"/>
          <w:szCs w:val="24"/>
        </w:rPr>
        <w:t xml:space="preserve">Adresse : </w:t>
      </w:r>
      <w:proofErr w:type="spellStart"/>
      <w:r w:rsidRPr="005D1429">
        <w:rPr>
          <w:rFonts w:ascii="Times New Roman" w:hAnsi="Times New Roman"/>
          <w:sz w:val="24"/>
          <w:szCs w:val="24"/>
        </w:rPr>
        <w:t>Arborial</w:t>
      </w:r>
      <w:proofErr w:type="spellEnd"/>
      <w:r w:rsidRPr="005D1429">
        <w:rPr>
          <w:rFonts w:ascii="Times New Roman" w:hAnsi="Times New Roman"/>
          <w:sz w:val="24"/>
          <w:szCs w:val="24"/>
        </w:rPr>
        <w:t xml:space="preserve"> – 12, rue </w:t>
      </w:r>
      <w:proofErr w:type="spellStart"/>
      <w:r w:rsidRPr="005D1429">
        <w:rPr>
          <w:rFonts w:ascii="Times New Roman" w:hAnsi="Times New Roman"/>
          <w:sz w:val="24"/>
          <w:szCs w:val="24"/>
        </w:rPr>
        <w:t>Rol</w:t>
      </w:r>
      <w:proofErr w:type="spellEnd"/>
      <w:r w:rsidRPr="005D1429">
        <w:rPr>
          <w:rFonts w:ascii="Times New Roman" w:hAnsi="Times New Roman"/>
          <w:sz w:val="24"/>
          <w:szCs w:val="24"/>
        </w:rPr>
        <w:t xml:space="preserve"> Tanguy</w:t>
      </w:r>
    </w:p>
    <w:p w14:paraId="181FE348" w14:textId="77777777" w:rsidR="00FA1903" w:rsidRPr="005D1429" w:rsidRDefault="00120245" w:rsidP="00FA1903">
      <w:pPr>
        <w:spacing w:after="0"/>
        <w:jc w:val="both"/>
        <w:rPr>
          <w:rFonts w:ascii="Times New Roman" w:hAnsi="Times New Roman"/>
          <w:sz w:val="24"/>
          <w:szCs w:val="24"/>
        </w:rPr>
      </w:pPr>
      <w:r w:rsidRPr="005D1429">
        <w:rPr>
          <w:rFonts w:ascii="Times New Roman" w:hAnsi="Times New Roman"/>
          <w:sz w:val="24"/>
          <w:szCs w:val="24"/>
        </w:rPr>
        <w:t xml:space="preserve">TSA 30003 – 93555 Montreuil </w:t>
      </w:r>
      <w:r w:rsidR="00762A61" w:rsidRPr="005D1429">
        <w:rPr>
          <w:rFonts w:ascii="Times New Roman" w:hAnsi="Times New Roman"/>
          <w:sz w:val="24"/>
          <w:szCs w:val="24"/>
        </w:rPr>
        <w:t>C</w:t>
      </w:r>
      <w:r w:rsidRPr="005D1429">
        <w:rPr>
          <w:rFonts w:ascii="Times New Roman" w:hAnsi="Times New Roman"/>
          <w:sz w:val="24"/>
          <w:szCs w:val="24"/>
        </w:rPr>
        <w:t>edex</w:t>
      </w:r>
    </w:p>
    <w:p w14:paraId="1A5EFE27" w14:textId="77777777" w:rsidR="00FA1903" w:rsidRPr="005D1429" w:rsidRDefault="00120245" w:rsidP="00FA1903">
      <w:pPr>
        <w:spacing w:after="0"/>
        <w:jc w:val="both"/>
        <w:rPr>
          <w:rFonts w:ascii="Times New Roman" w:hAnsi="Times New Roman"/>
          <w:sz w:val="24"/>
          <w:szCs w:val="24"/>
        </w:rPr>
      </w:pPr>
      <w:r w:rsidRPr="005D1429">
        <w:rPr>
          <w:rFonts w:ascii="Times New Roman" w:hAnsi="Times New Roman"/>
          <w:sz w:val="24"/>
          <w:szCs w:val="24"/>
        </w:rPr>
        <w:t>Téléphone : (33) (0)1 73 30 38 00</w:t>
      </w:r>
    </w:p>
    <w:p w14:paraId="4948CC19" w14:textId="37C11258" w:rsidR="00FA1903" w:rsidRPr="005D1429" w:rsidRDefault="00120245" w:rsidP="00FA1903">
      <w:pPr>
        <w:spacing w:after="0"/>
        <w:jc w:val="both"/>
        <w:rPr>
          <w:rFonts w:ascii="Times New Roman" w:hAnsi="Times New Roman"/>
          <w:strike/>
          <w:sz w:val="24"/>
          <w:szCs w:val="24"/>
        </w:rPr>
      </w:pPr>
      <w:r w:rsidRPr="005D1429">
        <w:rPr>
          <w:rFonts w:ascii="Times New Roman" w:hAnsi="Times New Roman"/>
          <w:strike/>
          <w:sz w:val="24"/>
          <w:szCs w:val="24"/>
        </w:rPr>
        <w:t>Fax : (33) (0)1 73 30 38 04</w:t>
      </w:r>
    </w:p>
    <w:p w14:paraId="08CAC230" w14:textId="7BD06754" w:rsidR="00FA1903" w:rsidRPr="00F34EF6" w:rsidRDefault="00120245" w:rsidP="00FA1903">
      <w:pPr>
        <w:spacing w:after="0"/>
        <w:jc w:val="both"/>
        <w:rPr>
          <w:rFonts w:ascii="Times New Roman" w:hAnsi="Times New Roman"/>
          <w:sz w:val="24"/>
          <w:szCs w:val="24"/>
        </w:rPr>
      </w:pPr>
      <w:r w:rsidRPr="005D1429">
        <w:rPr>
          <w:rFonts w:ascii="Times New Roman" w:hAnsi="Times New Roman"/>
          <w:sz w:val="24"/>
          <w:szCs w:val="24"/>
        </w:rPr>
        <w:t xml:space="preserve">Courriel : </w:t>
      </w:r>
      <w:r w:rsidRPr="0048515A">
        <w:rPr>
          <w:rFonts w:ascii="Times New Roman" w:hAnsi="Times New Roman"/>
          <w:strike/>
          <w:sz w:val="24"/>
          <w:szCs w:val="24"/>
        </w:rPr>
        <w:t>info@inao.gouv.fr</w:t>
      </w:r>
      <w:r w:rsidR="00F34EF6" w:rsidRPr="0048515A">
        <w:rPr>
          <w:rFonts w:ascii="Times New Roman" w:hAnsi="Times New Roman"/>
          <w:b/>
          <w:bCs/>
          <w:sz w:val="24"/>
          <w:szCs w:val="24"/>
        </w:rPr>
        <w:t>contact@inao.gouv.fr</w:t>
      </w:r>
    </w:p>
    <w:p w14:paraId="65885C83" w14:textId="77777777" w:rsidR="00FA1903" w:rsidRPr="005D1429" w:rsidRDefault="00FA1903" w:rsidP="00FA1903">
      <w:pPr>
        <w:spacing w:after="0"/>
        <w:jc w:val="both"/>
        <w:rPr>
          <w:rFonts w:ascii="Times New Roman" w:hAnsi="Times New Roman"/>
          <w:sz w:val="24"/>
          <w:szCs w:val="24"/>
        </w:rPr>
      </w:pPr>
    </w:p>
    <w:p w14:paraId="3B520CD2" w14:textId="77777777" w:rsidR="00FA1903" w:rsidRPr="005D1429" w:rsidRDefault="00120245" w:rsidP="00FA1903">
      <w:pPr>
        <w:spacing w:after="0"/>
        <w:jc w:val="both"/>
        <w:rPr>
          <w:rFonts w:ascii="Times New Roman" w:hAnsi="Times New Roman"/>
          <w:sz w:val="24"/>
          <w:szCs w:val="24"/>
        </w:rPr>
      </w:pPr>
      <w:r w:rsidRPr="005D1429">
        <w:rPr>
          <w:rFonts w:ascii="Times New Roman" w:hAnsi="Times New Roman"/>
          <w:bCs/>
          <w:sz w:val="24"/>
          <w:szCs w:val="24"/>
        </w:rPr>
        <w:t>Direction générale de la concurrence, de la consommation et de la répression des fraudes (DGCCRF).</w:t>
      </w:r>
    </w:p>
    <w:p w14:paraId="55C29819" w14:textId="77777777" w:rsidR="00FA1903" w:rsidRPr="005D1429" w:rsidRDefault="00120245" w:rsidP="00FA1903">
      <w:pPr>
        <w:spacing w:after="0"/>
        <w:jc w:val="both"/>
        <w:rPr>
          <w:rFonts w:ascii="Times New Roman" w:hAnsi="Times New Roman"/>
          <w:sz w:val="24"/>
          <w:szCs w:val="24"/>
        </w:rPr>
      </w:pPr>
      <w:r w:rsidRPr="005D1429">
        <w:rPr>
          <w:rFonts w:ascii="Times New Roman" w:hAnsi="Times New Roman"/>
          <w:sz w:val="24"/>
          <w:szCs w:val="24"/>
        </w:rPr>
        <w:t>Adresse : 59 boulevard Vincent Auriol 75703 Paris Cedex 13</w:t>
      </w:r>
    </w:p>
    <w:p w14:paraId="2551DFAF" w14:textId="77777777" w:rsidR="00FA1903" w:rsidRPr="005D1429" w:rsidRDefault="00120245" w:rsidP="00FA1903">
      <w:pPr>
        <w:spacing w:after="0"/>
        <w:jc w:val="both"/>
        <w:rPr>
          <w:rFonts w:ascii="Times New Roman" w:hAnsi="Times New Roman"/>
          <w:sz w:val="24"/>
          <w:szCs w:val="24"/>
        </w:rPr>
      </w:pPr>
      <w:r w:rsidRPr="005D1429">
        <w:rPr>
          <w:rFonts w:ascii="Times New Roman" w:hAnsi="Times New Roman"/>
          <w:sz w:val="24"/>
          <w:szCs w:val="24"/>
        </w:rPr>
        <w:t>Tél : 01.44.97.17.17</w:t>
      </w:r>
    </w:p>
    <w:p w14:paraId="50FF05EE" w14:textId="4F558980" w:rsidR="00FA1903" w:rsidRPr="005D1429" w:rsidRDefault="00120245" w:rsidP="00FA1903">
      <w:pPr>
        <w:spacing w:after="0"/>
        <w:jc w:val="both"/>
        <w:rPr>
          <w:rFonts w:ascii="Times New Roman" w:hAnsi="Times New Roman"/>
          <w:strike/>
          <w:sz w:val="24"/>
          <w:szCs w:val="24"/>
        </w:rPr>
      </w:pPr>
      <w:r w:rsidRPr="005D1429">
        <w:rPr>
          <w:rFonts w:ascii="Times New Roman" w:hAnsi="Times New Roman"/>
          <w:strike/>
          <w:sz w:val="24"/>
          <w:szCs w:val="24"/>
        </w:rPr>
        <w:t>Fax : 01.44.97.30.37</w:t>
      </w:r>
    </w:p>
    <w:p w14:paraId="62934EA1" w14:textId="77777777" w:rsidR="00FA1903" w:rsidRPr="005D1429" w:rsidRDefault="00120245" w:rsidP="00FA1903">
      <w:pPr>
        <w:spacing w:after="0"/>
        <w:jc w:val="both"/>
        <w:rPr>
          <w:rFonts w:ascii="Times New Roman" w:hAnsi="Times New Roman"/>
          <w:sz w:val="24"/>
          <w:szCs w:val="24"/>
        </w:rPr>
      </w:pPr>
      <w:r w:rsidRPr="005D1429">
        <w:rPr>
          <w:rFonts w:ascii="Times New Roman" w:hAnsi="Times New Roman"/>
          <w:sz w:val="24"/>
          <w:szCs w:val="24"/>
        </w:rPr>
        <w:t xml:space="preserve">La DGCCRF est une Direction du ministère chargé de l'économie. </w:t>
      </w:r>
    </w:p>
    <w:p w14:paraId="483C6828" w14:textId="77777777" w:rsidR="00FA1903" w:rsidRPr="005D1429" w:rsidRDefault="00FA1903" w:rsidP="00FA1903">
      <w:pPr>
        <w:spacing w:after="0"/>
        <w:jc w:val="both"/>
        <w:rPr>
          <w:rFonts w:ascii="Times New Roman" w:hAnsi="Times New Roman"/>
          <w:sz w:val="24"/>
          <w:szCs w:val="24"/>
        </w:rPr>
      </w:pPr>
    </w:p>
    <w:p w14:paraId="50748F10" w14:textId="74549477" w:rsidR="00FA1903" w:rsidRPr="005D1429" w:rsidRDefault="00120245" w:rsidP="00FA1903">
      <w:pPr>
        <w:spacing w:after="0"/>
        <w:jc w:val="both"/>
        <w:rPr>
          <w:rFonts w:ascii="Times New Roman" w:hAnsi="Times New Roman"/>
          <w:sz w:val="24"/>
          <w:szCs w:val="24"/>
        </w:rPr>
      </w:pPr>
      <w:r w:rsidRPr="005D1429">
        <w:rPr>
          <w:rFonts w:ascii="Times New Roman" w:hAnsi="Times New Roman"/>
          <w:sz w:val="24"/>
          <w:szCs w:val="24"/>
        </w:rPr>
        <w:t>Conformément aux dispositions de l’article 3</w:t>
      </w:r>
      <w:r w:rsidRPr="005D1429">
        <w:rPr>
          <w:rFonts w:ascii="Times New Roman" w:hAnsi="Times New Roman"/>
          <w:strike/>
          <w:sz w:val="24"/>
          <w:szCs w:val="24"/>
        </w:rPr>
        <w:t>7</w:t>
      </w:r>
      <w:r w:rsidR="004C0042" w:rsidRPr="0048515A">
        <w:rPr>
          <w:rFonts w:ascii="Times New Roman" w:hAnsi="Times New Roman"/>
          <w:b/>
          <w:bCs/>
          <w:sz w:val="24"/>
          <w:szCs w:val="24"/>
        </w:rPr>
        <w:t>9</w:t>
      </w:r>
      <w:r w:rsidRPr="005D1429">
        <w:rPr>
          <w:rFonts w:ascii="Times New Roman" w:hAnsi="Times New Roman"/>
          <w:sz w:val="24"/>
          <w:szCs w:val="24"/>
        </w:rPr>
        <w:t xml:space="preserve"> du règlement (UE) n° </w:t>
      </w:r>
      <w:r w:rsidRPr="005D1429">
        <w:rPr>
          <w:rFonts w:ascii="Times New Roman" w:hAnsi="Times New Roman"/>
          <w:strike/>
          <w:sz w:val="24"/>
          <w:szCs w:val="24"/>
        </w:rPr>
        <w:t>1151/2012</w:t>
      </w:r>
      <w:r w:rsidR="004742EC" w:rsidRPr="005D1429">
        <w:rPr>
          <w:rFonts w:ascii="Times New Roman" w:hAnsi="Times New Roman"/>
          <w:b/>
          <w:bCs/>
          <w:sz w:val="24"/>
          <w:szCs w:val="24"/>
        </w:rPr>
        <w:t>2024/1143</w:t>
      </w:r>
      <w:r w:rsidRPr="005D1429">
        <w:rPr>
          <w:rFonts w:ascii="Times New Roman" w:hAnsi="Times New Roman"/>
          <w:sz w:val="24"/>
          <w:szCs w:val="24"/>
        </w:rPr>
        <w:t>, la vérification du respect du cahier des charges, avant la mise sur le marché, est assurée par un organisme de certification de produits dont le nom et les coordonnées sont accessibles sur le site Internet de l’INAO et sur la base de données de la Commission européenne.</w:t>
      </w:r>
    </w:p>
    <w:p w14:paraId="22A12C0F" w14:textId="77777777" w:rsidR="0085617B" w:rsidRPr="005D1429" w:rsidRDefault="0085617B" w:rsidP="00FA1903">
      <w:pPr>
        <w:rPr>
          <w:rFonts w:ascii="Times New Roman" w:hAnsi="Times New Roman"/>
          <w:sz w:val="24"/>
          <w:szCs w:val="24"/>
        </w:rPr>
      </w:pPr>
    </w:p>
    <w:p w14:paraId="1C240DB9" w14:textId="77777777" w:rsidR="00FA1903" w:rsidRPr="005D1429" w:rsidRDefault="00FA1903" w:rsidP="003D2111">
      <w:pPr>
        <w:numPr>
          <w:ilvl w:val="0"/>
          <w:numId w:val="11"/>
        </w:numPr>
        <w:rPr>
          <w:rFonts w:ascii="Times New Roman" w:hAnsi="Times New Roman"/>
          <w:b/>
          <w:sz w:val="24"/>
          <w:szCs w:val="24"/>
          <w:u w:val="single"/>
        </w:rPr>
      </w:pPr>
      <w:r w:rsidRPr="005D1429">
        <w:rPr>
          <w:rFonts w:ascii="Times New Roman" w:hAnsi="Times New Roman"/>
          <w:b/>
          <w:sz w:val="24"/>
          <w:szCs w:val="24"/>
          <w:u w:val="single"/>
        </w:rPr>
        <w:t>ÉLÉMENTS SPÉCIFIQUES DE L’ÉTIQUETAGE</w:t>
      </w:r>
    </w:p>
    <w:p w14:paraId="136BDC56" w14:textId="77777777" w:rsidR="00B55B46" w:rsidRPr="005D1429" w:rsidRDefault="00B55B46" w:rsidP="005B1E1D">
      <w:pPr>
        <w:spacing w:after="0"/>
        <w:jc w:val="both"/>
        <w:rPr>
          <w:rFonts w:ascii="Times New Roman" w:hAnsi="Times New Roman"/>
          <w:sz w:val="24"/>
          <w:szCs w:val="24"/>
        </w:rPr>
      </w:pPr>
    </w:p>
    <w:p w14:paraId="2E2F369E" w14:textId="0077EA80" w:rsidR="00777D22" w:rsidRPr="005D1429" w:rsidRDefault="00777D22" w:rsidP="005B1E1D">
      <w:pPr>
        <w:spacing w:after="0"/>
        <w:jc w:val="both"/>
        <w:rPr>
          <w:rFonts w:ascii="Times New Roman" w:hAnsi="Times New Roman"/>
          <w:sz w:val="24"/>
          <w:szCs w:val="24"/>
        </w:rPr>
      </w:pPr>
      <w:r w:rsidRPr="005D1429">
        <w:rPr>
          <w:rFonts w:ascii="Times New Roman" w:hAnsi="Times New Roman"/>
          <w:sz w:val="24"/>
          <w:szCs w:val="24"/>
        </w:rPr>
        <w:t>Outre les mentions obligatoires prévues par la réglementation relative à l'étiquetage et à la présentation des denrées alim</w:t>
      </w:r>
      <w:r w:rsidR="00F33A7D" w:rsidRPr="005D1429">
        <w:rPr>
          <w:rFonts w:ascii="Times New Roman" w:hAnsi="Times New Roman"/>
          <w:sz w:val="24"/>
          <w:szCs w:val="24"/>
        </w:rPr>
        <w:t>entaires, l’étiquetage comporte :</w:t>
      </w:r>
    </w:p>
    <w:p w14:paraId="644F1F04" w14:textId="68BE9F67" w:rsidR="009A036D" w:rsidRPr="005D1429" w:rsidRDefault="00120245" w:rsidP="003D2111">
      <w:pPr>
        <w:numPr>
          <w:ilvl w:val="0"/>
          <w:numId w:val="6"/>
        </w:numPr>
        <w:spacing w:after="0"/>
        <w:ind w:left="284" w:hanging="284"/>
        <w:jc w:val="both"/>
        <w:rPr>
          <w:rFonts w:ascii="Times New Roman" w:hAnsi="Times New Roman"/>
          <w:sz w:val="24"/>
          <w:szCs w:val="24"/>
        </w:rPr>
      </w:pPr>
      <w:r w:rsidRPr="005D1429">
        <w:rPr>
          <w:rFonts w:ascii="Times New Roman" w:hAnsi="Times New Roman"/>
          <w:sz w:val="24"/>
          <w:szCs w:val="24"/>
        </w:rPr>
        <w:t xml:space="preserve">La </w:t>
      </w:r>
      <w:r w:rsidRPr="005D1429">
        <w:rPr>
          <w:rFonts w:ascii="Times New Roman" w:hAnsi="Times New Roman"/>
          <w:strike/>
          <w:sz w:val="24"/>
          <w:szCs w:val="24"/>
        </w:rPr>
        <w:t>mention</w:t>
      </w:r>
      <w:r w:rsidR="004B65C3" w:rsidRPr="005D1429">
        <w:rPr>
          <w:rFonts w:ascii="Times New Roman" w:hAnsi="Times New Roman"/>
          <w:sz w:val="24"/>
          <w:szCs w:val="24"/>
        </w:rPr>
        <w:t xml:space="preserve"> </w:t>
      </w:r>
      <w:r w:rsidR="004B65C3" w:rsidRPr="005D1429">
        <w:rPr>
          <w:rFonts w:ascii="Times New Roman" w:hAnsi="Times New Roman"/>
          <w:b/>
          <w:bCs/>
          <w:sz w:val="24"/>
          <w:szCs w:val="24"/>
        </w:rPr>
        <w:t>dénomination enregistrée du produit</w:t>
      </w:r>
      <w:r w:rsidRPr="005D1429">
        <w:rPr>
          <w:rFonts w:ascii="Times New Roman" w:hAnsi="Times New Roman"/>
          <w:sz w:val="24"/>
          <w:szCs w:val="24"/>
        </w:rPr>
        <w:t xml:space="preserve"> </w:t>
      </w:r>
      <w:r w:rsidRPr="005D1429">
        <w:rPr>
          <w:rFonts w:ascii="Times New Roman" w:hAnsi="Times New Roman"/>
          <w:b/>
          <w:sz w:val="24"/>
          <w:szCs w:val="24"/>
        </w:rPr>
        <w:t>«</w:t>
      </w:r>
      <w:r w:rsidRPr="005D1429">
        <w:rPr>
          <w:rFonts w:ascii="Times New Roman" w:hAnsi="Times New Roman"/>
          <w:sz w:val="24"/>
          <w:szCs w:val="24"/>
        </w:rPr>
        <w:t> Jambon de Bayonne </w:t>
      </w:r>
      <w:r w:rsidRPr="005D1429">
        <w:rPr>
          <w:rFonts w:ascii="Times New Roman" w:hAnsi="Times New Roman"/>
          <w:b/>
          <w:sz w:val="24"/>
          <w:szCs w:val="24"/>
        </w:rPr>
        <w:t>»</w:t>
      </w:r>
      <w:r w:rsidRPr="005D1429">
        <w:rPr>
          <w:rFonts w:ascii="Times New Roman" w:hAnsi="Times New Roman"/>
          <w:sz w:val="24"/>
          <w:szCs w:val="24"/>
        </w:rPr>
        <w:t xml:space="preserve"> écrite en caractères d’une taille au minimum égale à 50</w:t>
      </w:r>
      <w:r w:rsidR="00F33A7D" w:rsidRPr="005D1429">
        <w:rPr>
          <w:rFonts w:ascii="Times New Roman" w:hAnsi="Times New Roman"/>
          <w:sz w:val="24"/>
          <w:szCs w:val="24"/>
        </w:rPr>
        <w:t> </w:t>
      </w:r>
      <w:r w:rsidRPr="005D1429">
        <w:rPr>
          <w:rFonts w:ascii="Times New Roman" w:hAnsi="Times New Roman"/>
          <w:sz w:val="24"/>
          <w:szCs w:val="24"/>
        </w:rPr>
        <w:t xml:space="preserve">% de la taille des caractères de la marque de l’entreprise </w:t>
      </w:r>
      <w:r w:rsidR="00337EBC" w:rsidRPr="005D1429">
        <w:rPr>
          <w:rFonts w:ascii="Times New Roman" w:hAnsi="Times New Roman"/>
          <w:b/>
          <w:bCs/>
          <w:sz w:val="24"/>
          <w:szCs w:val="24"/>
        </w:rPr>
        <w:t xml:space="preserve">et de la marque propre du produit, </w:t>
      </w:r>
      <w:r w:rsidRPr="005D1429">
        <w:rPr>
          <w:rFonts w:ascii="Times New Roman" w:hAnsi="Times New Roman"/>
          <w:sz w:val="24"/>
          <w:szCs w:val="24"/>
        </w:rPr>
        <w:t xml:space="preserve">et </w:t>
      </w:r>
      <w:r w:rsidR="00F33A7D" w:rsidRPr="005D1429">
        <w:rPr>
          <w:rFonts w:ascii="Times New Roman" w:hAnsi="Times New Roman"/>
          <w:sz w:val="24"/>
          <w:szCs w:val="24"/>
        </w:rPr>
        <w:t>située à proximité de celle-ci,</w:t>
      </w:r>
    </w:p>
    <w:p w14:paraId="4A65D191" w14:textId="26A5527C" w:rsidR="00B6113D" w:rsidRPr="005D1429" w:rsidRDefault="00120245" w:rsidP="003D2111">
      <w:pPr>
        <w:numPr>
          <w:ilvl w:val="0"/>
          <w:numId w:val="6"/>
        </w:numPr>
        <w:spacing w:after="0"/>
        <w:ind w:left="284" w:hanging="284"/>
        <w:jc w:val="both"/>
        <w:rPr>
          <w:rFonts w:ascii="Times New Roman" w:hAnsi="Times New Roman"/>
          <w:sz w:val="24"/>
          <w:szCs w:val="24"/>
        </w:rPr>
      </w:pPr>
      <w:r w:rsidRPr="005D1429">
        <w:rPr>
          <w:rFonts w:ascii="Times New Roman" w:hAnsi="Times New Roman"/>
          <w:strike/>
          <w:sz w:val="24"/>
          <w:szCs w:val="24"/>
        </w:rPr>
        <w:t>La mention « Indication Géographique Protégée »</w:t>
      </w:r>
      <w:r w:rsidR="004B65C3" w:rsidRPr="005D1429">
        <w:rPr>
          <w:rFonts w:ascii="Times New Roman" w:hAnsi="Times New Roman"/>
          <w:strike/>
          <w:sz w:val="24"/>
          <w:szCs w:val="24"/>
        </w:rPr>
        <w:t xml:space="preserve"> </w:t>
      </w:r>
      <w:r w:rsidR="004B65C3" w:rsidRPr="005D1429">
        <w:rPr>
          <w:rFonts w:ascii="Times New Roman" w:hAnsi="Times New Roman"/>
          <w:b/>
          <w:bCs/>
          <w:sz w:val="24"/>
          <w:szCs w:val="24"/>
        </w:rPr>
        <w:t>Le symbole IGP de l’Union européenne</w:t>
      </w:r>
      <w:r w:rsidRPr="005D1429">
        <w:rPr>
          <w:rFonts w:ascii="Times New Roman" w:hAnsi="Times New Roman"/>
          <w:sz w:val="24"/>
          <w:szCs w:val="24"/>
        </w:rPr>
        <w:t>,</w:t>
      </w:r>
    </w:p>
    <w:p w14:paraId="3F257DD8" w14:textId="73F61FBC" w:rsidR="00B6113D" w:rsidRPr="005D1429" w:rsidRDefault="00120245" w:rsidP="003D2111">
      <w:pPr>
        <w:numPr>
          <w:ilvl w:val="0"/>
          <w:numId w:val="6"/>
        </w:numPr>
        <w:spacing w:after="0"/>
        <w:ind w:left="284" w:hanging="284"/>
        <w:jc w:val="both"/>
        <w:rPr>
          <w:rFonts w:ascii="Times New Roman" w:hAnsi="Times New Roman"/>
          <w:sz w:val="24"/>
          <w:szCs w:val="24"/>
        </w:rPr>
      </w:pPr>
      <w:r w:rsidRPr="005D1429">
        <w:rPr>
          <w:rFonts w:ascii="Times New Roman" w:hAnsi="Times New Roman"/>
          <w:sz w:val="24"/>
          <w:szCs w:val="24"/>
        </w:rPr>
        <w:t>La mention « </w:t>
      </w:r>
      <w:proofErr w:type="spellStart"/>
      <w:r w:rsidRPr="005D1429">
        <w:rPr>
          <w:rFonts w:ascii="Times New Roman" w:hAnsi="Times New Roman"/>
          <w:b/>
          <w:bCs/>
          <w:strike/>
          <w:sz w:val="24"/>
          <w:szCs w:val="24"/>
        </w:rPr>
        <w:t>s</w:t>
      </w:r>
      <w:r w:rsidR="00337EBC" w:rsidRPr="005D1429">
        <w:rPr>
          <w:rFonts w:ascii="Times New Roman" w:hAnsi="Times New Roman"/>
          <w:b/>
          <w:bCs/>
          <w:sz w:val="24"/>
          <w:szCs w:val="24"/>
        </w:rPr>
        <w:t>S</w:t>
      </w:r>
      <w:r w:rsidRPr="005D1429">
        <w:rPr>
          <w:rFonts w:ascii="Times New Roman" w:hAnsi="Times New Roman"/>
          <w:sz w:val="24"/>
          <w:szCs w:val="24"/>
        </w:rPr>
        <w:t>éché</w:t>
      </w:r>
      <w:proofErr w:type="spellEnd"/>
      <w:r w:rsidRPr="005D1429">
        <w:rPr>
          <w:rFonts w:ascii="Times New Roman" w:hAnsi="Times New Roman"/>
          <w:sz w:val="24"/>
          <w:szCs w:val="24"/>
        </w:rPr>
        <w:t xml:space="preserve"> et affiné dans le Bassin de l’Adour »,</w:t>
      </w:r>
    </w:p>
    <w:p w14:paraId="1C599CF7" w14:textId="77777777" w:rsidR="00B6113D" w:rsidRPr="005D1429" w:rsidRDefault="00120245" w:rsidP="003D2111">
      <w:pPr>
        <w:numPr>
          <w:ilvl w:val="0"/>
          <w:numId w:val="6"/>
        </w:numPr>
        <w:spacing w:after="0"/>
        <w:ind w:left="284" w:hanging="284"/>
        <w:jc w:val="both"/>
        <w:rPr>
          <w:rFonts w:ascii="Times New Roman" w:hAnsi="Times New Roman"/>
          <w:strike/>
          <w:sz w:val="24"/>
          <w:szCs w:val="24"/>
        </w:rPr>
      </w:pPr>
      <w:r w:rsidRPr="005D1429">
        <w:rPr>
          <w:rFonts w:ascii="Times New Roman" w:hAnsi="Times New Roman"/>
          <w:strike/>
          <w:sz w:val="24"/>
          <w:szCs w:val="24"/>
        </w:rPr>
        <w:t>La mention « certifié par » suivie du nom et de l’adresse de l’Organisme Certificateur,</w:t>
      </w:r>
    </w:p>
    <w:p w14:paraId="34E76CDF" w14:textId="41BCBA59" w:rsidR="00B6113D" w:rsidRPr="005D1429" w:rsidRDefault="00900239" w:rsidP="003D2111">
      <w:pPr>
        <w:numPr>
          <w:ilvl w:val="0"/>
          <w:numId w:val="6"/>
        </w:numPr>
        <w:spacing w:after="0"/>
        <w:ind w:left="284" w:hanging="284"/>
        <w:jc w:val="both"/>
        <w:rPr>
          <w:rFonts w:ascii="Times New Roman" w:hAnsi="Times New Roman"/>
          <w:sz w:val="24"/>
          <w:szCs w:val="24"/>
        </w:rPr>
      </w:pPr>
      <w:r w:rsidRPr="005D1429">
        <w:rPr>
          <w:rFonts w:ascii="Times New Roman" w:hAnsi="Times New Roman"/>
          <w:strike/>
          <w:sz w:val="24"/>
          <w:szCs w:val="24"/>
        </w:rPr>
        <w:t>L</w:t>
      </w:r>
      <w:r w:rsidR="00120245" w:rsidRPr="005D1429">
        <w:rPr>
          <w:rFonts w:ascii="Times New Roman" w:hAnsi="Times New Roman"/>
          <w:strike/>
          <w:sz w:val="24"/>
          <w:szCs w:val="24"/>
        </w:rPr>
        <w:t>e logo</w:t>
      </w:r>
      <w:r w:rsidR="00337EBC" w:rsidRPr="005D1429">
        <w:rPr>
          <w:rFonts w:ascii="Times New Roman" w:hAnsi="Times New Roman"/>
          <w:b/>
          <w:bCs/>
          <w:strike/>
          <w:sz w:val="24"/>
          <w:szCs w:val="24"/>
        </w:rPr>
        <w:t>type</w:t>
      </w:r>
      <w:r w:rsidR="00120245" w:rsidRPr="005D1429">
        <w:rPr>
          <w:rFonts w:ascii="Times New Roman" w:hAnsi="Times New Roman"/>
          <w:strike/>
          <w:sz w:val="24"/>
          <w:szCs w:val="24"/>
        </w:rPr>
        <w:t xml:space="preserve"> du Consortium du Jambon de </w:t>
      </w:r>
      <w:proofErr w:type="spellStart"/>
      <w:r w:rsidR="00120245" w:rsidRPr="005D1429">
        <w:rPr>
          <w:rFonts w:ascii="Times New Roman" w:hAnsi="Times New Roman"/>
          <w:strike/>
          <w:sz w:val="24"/>
          <w:szCs w:val="24"/>
        </w:rPr>
        <w:t>Bayonneconstitué</w:t>
      </w:r>
      <w:proofErr w:type="spellEnd"/>
      <w:r w:rsidR="00120245" w:rsidRPr="005D1429">
        <w:rPr>
          <w:rFonts w:ascii="Times New Roman" w:hAnsi="Times New Roman"/>
          <w:strike/>
          <w:sz w:val="24"/>
          <w:szCs w:val="24"/>
        </w:rPr>
        <w:t xml:space="preserve"> d’un ovale (18 x 25 mm minimum) portant la mention Bayonne (noir) et la croix basque à l’intérieur (rouge)</w:t>
      </w:r>
      <w:r w:rsidR="00120245" w:rsidRPr="005D1429">
        <w:rPr>
          <w:rFonts w:ascii="Times New Roman" w:hAnsi="Times New Roman"/>
          <w:sz w:val="24"/>
          <w:szCs w:val="24"/>
        </w:rPr>
        <w:t>.</w:t>
      </w:r>
    </w:p>
    <w:p w14:paraId="2D48893F" w14:textId="77777777" w:rsidR="00832BE4" w:rsidRPr="005D1429" w:rsidRDefault="00832BE4" w:rsidP="00832BE4">
      <w:pPr>
        <w:spacing w:after="0"/>
        <w:ind w:left="284"/>
        <w:jc w:val="both"/>
        <w:rPr>
          <w:rFonts w:ascii="Times New Roman" w:hAnsi="Times New Roman"/>
          <w:sz w:val="24"/>
          <w:szCs w:val="24"/>
        </w:rPr>
      </w:pPr>
    </w:p>
    <w:p w14:paraId="52C5EE62" w14:textId="77777777" w:rsidR="00832BE4" w:rsidRPr="005D1429" w:rsidRDefault="00832BE4" w:rsidP="00832BE4">
      <w:pPr>
        <w:spacing w:after="0"/>
        <w:ind w:left="284"/>
        <w:jc w:val="both"/>
        <w:rPr>
          <w:rFonts w:ascii="Times New Roman" w:hAnsi="Times New Roman"/>
          <w:sz w:val="24"/>
          <w:szCs w:val="24"/>
        </w:rPr>
      </w:pPr>
    </w:p>
    <w:p w14:paraId="0E56FDCC" w14:textId="77777777" w:rsidR="00FA1903" w:rsidRPr="005D1429" w:rsidRDefault="00FA1903" w:rsidP="003D2111">
      <w:pPr>
        <w:numPr>
          <w:ilvl w:val="0"/>
          <w:numId w:val="11"/>
        </w:numPr>
        <w:rPr>
          <w:rFonts w:ascii="Times New Roman" w:hAnsi="Times New Roman"/>
          <w:b/>
          <w:sz w:val="24"/>
          <w:szCs w:val="24"/>
          <w:u w:val="single"/>
        </w:rPr>
      </w:pPr>
      <w:r w:rsidRPr="005D1429">
        <w:rPr>
          <w:rFonts w:ascii="Times New Roman" w:hAnsi="Times New Roman"/>
          <w:b/>
          <w:sz w:val="24"/>
          <w:szCs w:val="24"/>
          <w:u w:val="single"/>
        </w:rPr>
        <w:t>EXIGENCES</w:t>
      </w:r>
      <w:r w:rsidR="00E8005C" w:rsidRPr="005D1429">
        <w:rPr>
          <w:rFonts w:ascii="Times New Roman" w:hAnsi="Times New Roman"/>
          <w:b/>
          <w:sz w:val="24"/>
          <w:szCs w:val="24"/>
          <w:u w:val="single"/>
        </w:rPr>
        <w:t xml:space="preserve"> </w:t>
      </w:r>
      <w:r w:rsidRPr="005D1429">
        <w:rPr>
          <w:rFonts w:ascii="Times New Roman" w:hAnsi="Times New Roman"/>
          <w:b/>
          <w:sz w:val="24"/>
          <w:szCs w:val="24"/>
          <w:u w:val="single"/>
        </w:rPr>
        <w:t>NATIONALES</w:t>
      </w:r>
    </w:p>
    <w:p w14:paraId="3A532692" w14:textId="77777777" w:rsidR="008B162B" w:rsidRPr="0048515A" w:rsidRDefault="008B01BE" w:rsidP="005B1E1D">
      <w:pPr>
        <w:pStyle w:val="En-tte"/>
        <w:tabs>
          <w:tab w:val="clear" w:pos="4536"/>
          <w:tab w:val="clear" w:pos="9072"/>
        </w:tabs>
        <w:jc w:val="center"/>
        <w:rPr>
          <w:rFonts w:ascii="Times New Roman" w:hAnsi="Times New Roman"/>
          <w:bCs/>
          <w:sz w:val="24"/>
          <w:szCs w:val="24"/>
        </w:rPr>
      </w:pPr>
      <w:r w:rsidRPr="0048515A">
        <w:rPr>
          <w:rFonts w:ascii="Times New Roman" w:hAnsi="Times New Roman"/>
          <w:bCs/>
          <w:sz w:val="24"/>
          <w:szCs w:val="24"/>
        </w:rPr>
        <w:t>Tableau de</w:t>
      </w:r>
      <w:r w:rsidR="008B162B" w:rsidRPr="0048515A">
        <w:rPr>
          <w:rFonts w:ascii="Times New Roman" w:hAnsi="Times New Roman"/>
          <w:bCs/>
          <w:sz w:val="24"/>
          <w:szCs w:val="24"/>
        </w:rPr>
        <w:t>s principaux points à contrôler</w:t>
      </w:r>
    </w:p>
    <w:p w14:paraId="22FB7001" w14:textId="77777777" w:rsidR="008B01BE" w:rsidRPr="0048515A" w:rsidRDefault="008B01BE" w:rsidP="005B1E1D">
      <w:pPr>
        <w:pStyle w:val="En-tte"/>
        <w:tabs>
          <w:tab w:val="clear" w:pos="4536"/>
          <w:tab w:val="clear" w:pos="9072"/>
        </w:tabs>
        <w:jc w:val="center"/>
        <w:rPr>
          <w:rFonts w:ascii="Times New Roman" w:hAnsi="Times New Roman"/>
          <w:bCs/>
          <w:sz w:val="24"/>
          <w:szCs w:val="24"/>
        </w:rPr>
      </w:pPr>
      <w:proofErr w:type="gramStart"/>
      <w:r w:rsidRPr="0048515A">
        <w:rPr>
          <w:rFonts w:ascii="Times New Roman" w:hAnsi="Times New Roman"/>
          <w:bCs/>
          <w:sz w:val="24"/>
          <w:szCs w:val="24"/>
        </w:rPr>
        <w:t>et</w:t>
      </w:r>
      <w:proofErr w:type="gramEnd"/>
      <w:r w:rsidRPr="0048515A">
        <w:rPr>
          <w:rFonts w:ascii="Times New Roman" w:hAnsi="Times New Roman"/>
          <w:bCs/>
          <w:sz w:val="24"/>
          <w:szCs w:val="24"/>
        </w:rPr>
        <w:t xml:space="preserve"> leur méthode d'évaluation</w:t>
      </w:r>
    </w:p>
    <w:p w14:paraId="23049C59" w14:textId="77777777" w:rsidR="008B01BE" w:rsidRPr="0048515A" w:rsidRDefault="008B01BE" w:rsidP="005B1E1D">
      <w:pPr>
        <w:pStyle w:val="En-tte"/>
        <w:tabs>
          <w:tab w:val="clear" w:pos="4536"/>
          <w:tab w:val="clear" w:pos="9072"/>
        </w:tabs>
        <w:jc w:val="center"/>
        <w:rPr>
          <w:rFonts w:ascii="Times New Roman" w:hAnsi="Times New Roman"/>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2"/>
        <w:gridCol w:w="3338"/>
        <w:gridCol w:w="3820"/>
      </w:tblGrid>
      <w:tr w:rsidR="005D1429" w:rsidRPr="0048515A" w14:paraId="3E0E3B5F" w14:textId="77777777" w:rsidTr="009B1A4D">
        <w:trPr>
          <w:tblHeader/>
        </w:trPr>
        <w:tc>
          <w:tcPr>
            <w:tcW w:w="1050" w:type="pct"/>
            <w:vAlign w:val="center"/>
          </w:tcPr>
          <w:p w14:paraId="02EECED6" w14:textId="77777777" w:rsidR="00874FC2" w:rsidRPr="0048515A" w:rsidRDefault="00874FC2" w:rsidP="008B162B">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ETAPE</w:t>
            </w:r>
          </w:p>
        </w:tc>
        <w:tc>
          <w:tcPr>
            <w:tcW w:w="1842" w:type="pct"/>
            <w:vAlign w:val="center"/>
          </w:tcPr>
          <w:p w14:paraId="1E81ACAE" w14:textId="77777777" w:rsidR="00874FC2" w:rsidRPr="0048515A" w:rsidRDefault="00874FC2" w:rsidP="008B162B">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POINT A CONTROLER</w:t>
            </w:r>
          </w:p>
        </w:tc>
        <w:tc>
          <w:tcPr>
            <w:tcW w:w="2108" w:type="pct"/>
            <w:vAlign w:val="center"/>
          </w:tcPr>
          <w:p w14:paraId="6FCA46E2" w14:textId="77777777" w:rsidR="00874FC2" w:rsidRPr="0048515A" w:rsidRDefault="00874FC2" w:rsidP="008B162B">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METHODE D’EVALUATION</w:t>
            </w:r>
          </w:p>
        </w:tc>
      </w:tr>
      <w:tr w:rsidR="005D1429" w:rsidRPr="0048515A" w14:paraId="34C22B30" w14:textId="77777777" w:rsidTr="009B1A4D">
        <w:tc>
          <w:tcPr>
            <w:tcW w:w="1050" w:type="pct"/>
            <w:vAlign w:val="center"/>
          </w:tcPr>
          <w:p w14:paraId="43087B4F" w14:textId="77777777" w:rsidR="00874FC2" w:rsidRPr="0048515A" w:rsidRDefault="00874FC2" w:rsidP="008B162B">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Elevage </w:t>
            </w:r>
          </w:p>
        </w:tc>
        <w:tc>
          <w:tcPr>
            <w:tcW w:w="1842" w:type="pct"/>
            <w:vAlign w:val="center"/>
          </w:tcPr>
          <w:p w14:paraId="376F70B3" w14:textId="77777777" w:rsidR="00874FC2" w:rsidRPr="0048515A" w:rsidRDefault="00874FC2" w:rsidP="008B162B">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Localisation des élevages</w:t>
            </w:r>
          </w:p>
        </w:tc>
        <w:tc>
          <w:tcPr>
            <w:tcW w:w="2108" w:type="pct"/>
            <w:vAlign w:val="center"/>
          </w:tcPr>
          <w:p w14:paraId="3058769D" w14:textId="77777777" w:rsidR="0066341F" w:rsidRPr="0048515A" w:rsidRDefault="00874FC2" w:rsidP="008B162B">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 xml:space="preserve">Vérification visuelle </w:t>
            </w:r>
            <w:r w:rsidRPr="0048515A">
              <w:rPr>
                <w:rFonts w:ascii="Times New Roman" w:hAnsi="Times New Roman"/>
                <w:bCs/>
                <w:strike/>
                <w:sz w:val="24"/>
                <w:szCs w:val="24"/>
              </w:rPr>
              <w:t>et</w:t>
            </w:r>
            <w:r w:rsidRPr="0048515A">
              <w:rPr>
                <w:rFonts w:ascii="Times New Roman" w:hAnsi="Times New Roman"/>
                <w:bCs/>
                <w:sz w:val="24"/>
                <w:szCs w:val="24"/>
              </w:rPr>
              <w:t xml:space="preserve"> </w:t>
            </w:r>
          </w:p>
          <w:p w14:paraId="49434530" w14:textId="2B7D1174" w:rsidR="00874FC2" w:rsidRPr="0048515A" w:rsidRDefault="0066341F" w:rsidP="008B162B">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
                <w:sz w:val="24"/>
                <w:szCs w:val="24"/>
              </w:rPr>
              <w:t>Vérification</w:t>
            </w:r>
            <w:r w:rsidRPr="0048515A">
              <w:rPr>
                <w:rFonts w:ascii="Times New Roman" w:hAnsi="Times New Roman"/>
                <w:bCs/>
                <w:sz w:val="24"/>
                <w:szCs w:val="24"/>
              </w:rPr>
              <w:t xml:space="preserve"> </w:t>
            </w:r>
            <w:r w:rsidR="00874FC2" w:rsidRPr="0048515A">
              <w:rPr>
                <w:rFonts w:ascii="Times New Roman" w:hAnsi="Times New Roman"/>
                <w:bCs/>
                <w:sz w:val="24"/>
                <w:szCs w:val="24"/>
              </w:rPr>
              <w:t>documentaire</w:t>
            </w:r>
          </w:p>
        </w:tc>
      </w:tr>
      <w:tr w:rsidR="005D1429" w:rsidRPr="0048515A" w14:paraId="4894491E" w14:textId="77777777" w:rsidTr="009B1A4D">
        <w:tc>
          <w:tcPr>
            <w:tcW w:w="1050" w:type="pct"/>
            <w:vAlign w:val="center"/>
          </w:tcPr>
          <w:p w14:paraId="17FFA7BB" w14:textId="77777777" w:rsidR="00874FC2" w:rsidRPr="0048515A" w:rsidRDefault="00874FC2" w:rsidP="008B162B">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lastRenderedPageBreak/>
              <w:t xml:space="preserve">Elevage </w:t>
            </w:r>
          </w:p>
        </w:tc>
        <w:tc>
          <w:tcPr>
            <w:tcW w:w="1842" w:type="pct"/>
            <w:vAlign w:val="center"/>
          </w:tcPr>
          <w:p w14:paraId="45D27BDD" w14:textId="77777777" w:rsidR="00874FC2" w:rsidRPr="0048515A" w:rsidRDefault="00874FC2" w:rsidP="008B162B">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Alimentation des porcs charcutiers : respect des contraintes de formulation</w:t>
            </w:r>
          </w:p>
        </w:tc>
        <w:tc>
          <w:tcPr>
            <w:tcW w:w="2108" w:type="pct"/>
            <w:vAlign w:val="center"/>
          </w:tcPr>
          <w:p w14:paraId="36E69957" w14:textId="77777777" w:rsidR="00874FC2" w:rsidRPr="0048515A" w:rsidRDefault="00874FC2" w:rsidP="008B162B">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 xml:space="preserve">Vérification </w:t>
            </w:r>
            <w:r w:rsidRPr="0048515A">
              <w:rPr>
                <w:rFonts w:ascii="Times New Roman" w:hAnsi="Times New Roman"/>
                <w:bCs/>
                <w:strike/>
                <w:sz w:val="24"/>
                <w:szCs w:val="24"/>
              </w:rPr>
              <w:t>visuelle et</w:t>
            </w:r>
            <w:r w:rsidRPr="0048515A">
              <w:rPr>
                <w:rFonts w:ascii="Times New Roman" w:hAnsi="Times New Roman"/>
                <w:bCs/>
                <w:sz w:val="24"/>
                <w:szCs w:val="24"/>
              </w:rPr>
              <w:t xml:space="preserve"> documentaire</w:t>
            </w:r>
          </w:p>
          <w:p w14:paraId="47956018" w14:textId="77777777" w:rsidR="00874FC2" w:rsidRPr="0048515A" w:rsidRDefault="00874FC2" w:rsidP="008B162B">
            <w:pPr>
              <w:pStyle w:val="En-tte"/>
              <w:tabs>
                <w:tab w:val="clear" w:pos="4536"/>
                <w:tab w:val="clear" w:pos="9072"/>
              </w:tabs>
              <w:spacing w:before="60" w:after="60"/>
              <w:rPr>
                <w:rFonts w:ascii="Times New Roman" w:hAnsi="Times New Roman"/>
                <w:bCs/>
                <w:strike/>
                <w:sz w:val="24"/>
                <w:szCs w:val="24"/>
              </w:rPr>
            </w:pPr>
            <w:r w:rsidRPr="0048515A">
              <w:rPr>
                <w:rFonts w:ascii="Times New Roman" w:hAnsi="Times New Roman"/>
                <w:bCs/>
                <w:strike/>
                <w:sz w:val="24"/>
                <w:szCs w:val="24"/>
              </w:rPr>
              <w:t>Analyses par sondage</w:t>
            </w:r>
          </w:p>
        </w:tc>
      </w:tr>
      <w:tr w:rsidR="005D1429" w:rsidRPr="0048515A" w14:paraId="0F00581C" w14:textId="77777777" w:rsidTr="009B1A4D">
        <w:trPr>
          <w:cantSplit/>
        </w:trPr>
        <w:tc>
          <w:tcPr>
            <w:tcW w:w="1050" w:type="pct"/>
            <w:vMerge w:val="restart"/>
            <w:vAlign w:val="center"/>
          </w:tcPr>
          <w:p w14:paraId="7BC5D9EA" w14:textId="77777777" w:rsidR="00E97682" w:rsidRPr="0048515A" w:rsidRDefault="00E97682" w:rsidP="008B162B">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Découpe :</w:t>
            </w:r>
          </w:p>
          <w:p w14:paraId="7045D3ED" w14:textId="77777777" w:rsidR="00E97682" w:rsidRPr="0048515A" w:rsidRDefault="00E97682" w:rsidP="008B162B">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Tri des jambons frais</w:t>
            </w:r>
          </w:p>
        </w:tc>
        <w:tc>
          <w:tcPr>
            <w:tcW w:w="1842" w:type="pct"/>
            <w:vAlign w:val="center"/>
          </w:tcPr>
          <w:p w14:paraId="41E016EB" w14:textId="77777777" w:rsidR="00E97682" w:rsidRPr="0048515A" w:rsidRDefault="00E97682" w:rsidP="00FA1903">
            <w:pPr>
              <w:pStyle w:val="En-tte"/>
              <w:tabs>
                <w:tab w:val="clear" w:pos="4536"/>
                <w:tab w:val="clear" w:pos="9072"/>
              </w:tabs>
              <w:spacing w:before="60"/>
              <w:rPr>
                <w:rFonts w:ascii="Times New Roman" w:hAnsi="Times New Roman"/>
                <w:bCs/>
                <w:strike/>
                <w:sz w:val="24"/>
                <w:szCs w:val="24"/>
              </w:rPr>
            </w:pPr>
            <w:r w:rsidRPr="0048515A">
              <w:rPr>
                <w:rFonts w:ascii="Times New Roman" w:hAnsi="Times New Roman"/>
                <w:bCs/>
                <w:strike/>
                <w:sz w:val="24"/>
                <w:szCs w:val="24"/>
              </w:rPr>
              <w:t>Jambons frais conformes aux critères de :</w:t>
            </w:r>
          </w:p>
          <w:p w14:paraId="7B0A6ED7" w14:textId="04F9F0D0" w:rsidR="00E97682" w:rsidRPr="0048515A" w:rsidRDefault="00E97682" w:rsidP="00034494">
            <w:pPr>
              <w:pStyle w:val="En-tte"/>
              <w:tabs>
                <w:tab w:val="clear" w:pos="4536"/>
                <w:tab w:val="clear" w:pos="9072"/>
              </w:tabs>
              <w:rPr>
                <w:rFonts w:ascii="Times New Roman" w:hAnsi="Times New Roman"/>
                <w:bCs/>
                <w:sz w:val="24"/>
                <w:szCs w:val="24"/>
              </w:rPr>
            </w:pPr>
            <w:r w:rsidRPr="0048515A">
              <w:rPr>
                <w:rFonts w:ascii="Times New Roman" w:hAnsi="Times New Roman"/>
                <w:bCs/>
                <w:sz w:val="24"/>
                <w:szCs w:val="24"/>
              </w:rPr>
              <w:t>Poids</w:t>
            </w:r>
          </w:p>
        </w:tc>
        <w:tc>
          <w:tcPr>
            <w:tcW w:w="2108" w:type="pct"/>
            <w:vAlign w:val="center"/>
          </w:tcPr>
          <w:p w14:paraId="35B814AA" w14:textId="3D2C909A" w:rsidR="0066341F" w:rsidRPr="0048515A" w:rsidRDefault="00E97682" w:rsidP="008B162B">
            <w:pPr>
              <w:pStyle w:val="En-tte"/>
              <w:tabs>
                <w:tab w:val="clear" w:pos="4536"/>
                <w:tab w:val="clear" w:pos="9072"/>
              </w:tabs>
              <w:spacing w:before="60" w:after="60"/>
              <w:rPr>
                <w:rFonts w:ascii="Times New Roman" w:hAnsi="Times New Roman"/>
                <w:b/>
                <w:sz w:val="24"/>
                <w:szCs w:val="24"/>
              </w:rPr>
            </w:pPr>
            <w:r w:rsidRPr="0048515A">
              <w:rPr>
                <w:rFonts w:ascii="Times New Roman" w:hAnsi="Times New Roman"/>
                <w:bCs/>
                <w:sz w:val="24"/>
                <w:szCs w:val="24"/>
              </w:rPr>
              <w:t>Vérification visuelle</w:t>
            </w:r>
            <w:r w:rsidR="00F37E86" w:rsidRPr="0048515A">
              <w:rPr>
                <w:rFonts w:ascii="Times New Roman" w:hAnsi="Times New Roman"/>
                <w:b/>
                <w:sz w:val="24"/>
                <w:szCs w:val="24"/>
              </w:rPr>
              <w:t xml:space="preserve"> de la pesée en cours</w:t>
            </w:r>
            <w:r w:rsidR="00105C06" w:rsidRPr="0048515A">
              <w:rPr>
                <w:rFonts w:ascii="Times New Roman" w:hAnsi="Times New Roman"/>
                <w:b/>
                <w:sz w:val="24"/>
                <w:szCs w:val="24"/>
              </w:rPr>
              <w:t xml:space="preserve"> </w:t>
            </w:r>
            <w:r w:rsidR="00A354CE" w:rsidRPr="0048515A">
              <w:rPr>
                <w:rFonts w:ascii="Times New Roman" w:hAnsi="Times New Roman"/>
                <w:b/>
                <w:strike/>
                <w:sz w:val="24"/>
                <w:szCs w:val="24"/>
              </w:rPr>
              <w:t>et</w:t>
            </w:r>
          </w:p>
          <w:p w14:paraId="5A4B1F65" w14:textId="54F3F816" w:rsidR="00E97682" w:rsidRPr="0048515A" w:rsidRDefault="0066341F" w:rsidP="008B162B">
            <w:pPr>
              <w:pStyle w:val="En-tte"/>
              <w:tabs>
                <w:tab w:val="clear" w:pos="4536"/>
                <w:tab w:val="clear" w:pos="9072"/>
              </w:tabs>
              <w:spacing w:before="60" w:after="60"/>
              <w:rPr>
                <w:rFonts w:ascii="Times New Roman" w:hAnsi="Times New Roman"/>
                <w:b/>
                <w:sz w:val="24"/>
                <w:szCs w:val="24"/>
              </w:rPr>
            </w:pPr>
            <w:r w:rsidRPr="0048515A">
              <w:rPr>
                <w:rFonts w:ascii="Times New Roman" w:hAnsi="Times New Roman"/>
                <w:b/>
                <w:sz w:val="24"/>
                <w:szCs w:val="24"/>
              </w:rPr>
              <w:t xml:space="preserve">Vérification </w:t>
            </w:r>
            <w:r w:rsidR="00105C06" w:rsidRPr="0048515A">
              <w:rPr>
                <w:rFonts w:ascii="Times New Roman" w:hAnsi="Times New Roman"/>
                <w:b/>
                <w:sz w:val="24"/>
                <w:szCs w:val="24"/>
              </w:rPr>
              <w:t>documentaire</w:t>
            </w:r>
          </w:p>
        </w:tc>
      </w:tr>
      <w:tr w:rsidR="005D1429" w:rsidRPr="0048515A" w14:paraId="1A27143B" w14:textId="77777777" w:rsidTr="009B1A4D">
        <w:tc>
          <w:tcPr>
            <w:tcW w:w="1050" w:type="pct"/>
            <w:vMerge/>
            <w:vAlign w:val="center"/>
          </w:tcPr>
          <w:p w14:paraId="5AC49214" w14:textId="77777777" w:rsidR="00E97682" w:rsidRPr="0048515A" w:rsidRDefault="00E97682" w:rsidP="00576711">
            <w:pPr>
              <w:pStyle w:val="En-tte"/>
              <w:tabs>
                <w:tab w:val="clear" w:pos="4536"/>
                <w:tab w:val="clear" w:pos="9072"/>
              </w:tabs>
              <w:spacing w:before="60" w:after="60"/>
              <w:jc w:val="center"/>
              <w:rPr>
                <w:rFonts w:ascii="Times New Roman" w:hAnsi="Times New Roman"/>
                <w:bCs/>
                <w:sz w:val="24"/>
                <w:szCs w:val="24"/>
              </w:rPr>
            </w:pPr>
          </w:p>
        </w:tc>
        <w:tc>
          <w:tcPr>
            <w:tcW w:w="1842" w:type="pct"/>
            <w:vAlign w:val="center"/>
          </w:tcPr>
          <w:p w14:paraId="4224E042" w14:textId="55BB4FA1" w:rsidR="00E97682" w:rsidRPr="0048515A" w:rsidRDefault="00E97682" w:rsidP="00E97682">
            <w:pPr>
              <w:pStyle w:val="En-tte"/>
              <w:tabs>
                <w:tab w:val="clear" w:pos="4536"/>
                <w:tab w:val="clear" w:pos="9072"/>
              </w:tabs>
              <w:rPr>
                <w:rFonts w:ascii="Times New Roman" w:hAnsi="Times New Roman"/>
                <w:bCs/>
                <w:sz w:val="24"/>
                <w:szCs w:val="24"/>
              </w:rPr>
            </w:pPr>
            <w:r w:rsidRPr="0048515A">
              <w:rPr>
                <w:rFonts w:ascii="Times New Roman" w:hAnsi="Times New Roman"/>
                <w:bCs/>
                <w:sz w:val="24"/>
                <w:szCs w:val="24"/>
              </w:rPr>
              <w:t>Epaisseur de gras</w:t>
            </w:r>
          </w:p>
        </w:tc>
        <w:tc>
          <w:tcPr>
            <w:tcW w:w="2108" w:type="pct"/>
            <w:vAlign w:val="center"/>
          </w:tcPr>
          <w:p w14:paraId="0C9B1EBB" w14:textId="47CC2927" w:rsidR="0066341F" w:rsidRPr="0048515A" w:rsidRDefault="00E97682" w:rsidP="00576711">
            <w:pPr>
              <w:pStyle w:val="En-tte"/>
              <w:tabs>
                <w:tab w:val="clear" w:pos="4536"/>
                <w:tab w:val="clear" w:pos="9072"/>
              </w:tabs>
              <w:spacing w:before="60" w:after="60"/>
              <w:rPr>
                <w:rFonts w:ascii="Times New Roman" w:hAnsi="Times New Roman"/>
                <w:b/>
                <w:sz w:val="24"/>
                <w:szCs w:val="24"/>
              </w:rPr>
            </w:pPr>
            <w:r w:rsidRPr="0048515A">
              <w:rPr>
                <w:rFonts w:ascii="Times New Roman" w:hAnsi="Times New Roman"/>
                <w:bCs/>
                <w:sz w:val="24"/>
                <w:szCs w:val="24"/>
              </w:rPr>
              <w:t xml:space="preserve">Vérification visuelle </w:t>
            </w:r>
            <w:r w:rsidR="00A354CE" w:rsidRPr="0048515A">
              <w:rPr>
                <w:rFonts w:ascii="Times New Roman" w:hAnsi="Times New Roman"/>
                <w:b/>
                <w:strike/>
                <w:sz w:val="24"/>
                <w:szCs w:val="24"/>
              </w:rPr>
              <w:t>et</w:t>
            </w:r>
          </w:p>
          <w:p w14:paraId="1BBC1966" w14:textId="52BE4043" w:rsidR="00E97682" w:rsidRPr="0048515A" w:rsidRDefault="0066341F" w:rsidP="00576711">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
                <w:sz w:val="24"/>
                <w:szCs w:val="24"/>
              </w:rPr>
              <w:t>M</w:t>
            </w:r>
            <w:r w:rsidR="00E97682" w:rsidRPr="0048515A">
              <w:rPr>
                <w:rFonts w:ascii="Times New Roman" w:hAnsi="Times New Roman"/>
                <w:b/>
                <w:sz w:val="24"/>
                <w:szCs w:val="24"/>
              </w:rPr>
              <w:t>esure</w:t>
            </w:r>
          </w:p>
        </w:tc>
      </w:tr>
      <w:tr w:rsidR="005D1429" w:rsidRPr="0048515A" w14:paraId="4CC80FCD" w14:textId="77777777" w:rsidTr="009B1A4D">
        <w:tc>
          <w:tcPr>
            <w:tcW w:w="1050" w:type="pct"/>
            <w:vMerge/>
            <w:vAlign w:val="center"/>
          </w:tcPr>
          <w:p w14:paraId="6660BB26" w14:textId="77777777" w:rsidR="00E97682" w:rsidRPr="0048515A" w:rsidRDefault="00E97682" w:rsidP="00576711">
            <w:pPr>
              <w:pStyle w:val="En-tte"/>
              <w:tabs>
                <w:tab w:val="clear" w:pos="4536"/>
                <w:tab w:val="clear" w:pos="9072"/>
              </w:tabs>
              <w:spacing w:before="60" w:after="60"/>
              <w:jc w:val="center"/>
              <w:rPr>
                <w:rFonts w:ascii="Times New Roman" w:hAnsi="Times New Roman"/>
                <w:bCs/>
                <w:sz w:val="24"/>
                <w:szCs w:val="24"/>
              </w:rPr>
            </w:pPr>
          </w:p>
        </w:tc>
        <w:tc>
          <w:tcPr>
            <w:tcW w:w="1842" w:type="pct"/>
            <w:vAlign w:val="center"/>
          </w:tcPr>
          <w:p w14:paraId="27F8813D" w14:textId="549025B2" w:rsidR="00E97682" w:rsidRPr="0048515A" w:rsidRDefault="00E97682" w:rsidP="00FA1903">
            <w:pPr>
              <w:pStyle w:val="En-tte"/>
              <w:tabs>
                <w:tab w:val="clear" w:pos="4536"/>
                <w:tab w:val="clear" w:pos="9072"/>
              </w:tabs>
              <w:rPr>
                <w:rFonts w:ascii="Times New Roman" w:hAnsi="Times New Roman"/>
                <w:bCs/>
                <w:sz w:val="24"/>
                <w:szCs w:val="24"/>
              </w:rPr>
            </w:pPr>
            <w:r w:rsidRPr="0048515A">
              <w:rPr>
                <w:rFonts w:ascii="Times New Roman" w:hAnsi="Times New Roman"/>
                <w:bCs/>
                <w:sz w:val="24"/>
                <w:szCs w:val="24"/>
              </w:rPr>
              <w:t>Parage / coupe</w:t>
            </w:r>
          </w:p>
        </w:tc>
        <w:tc>
          <w:tcPr>
            <w:tcW w:w="2108" w:type="pct"/>
            <w:vAlign w:val="center"/>
          </w:tcPr>
          <w:p w14:paraId="730EEDE9" w14:textId="77777777" w:rsidR="0066341F" w:rsidRPr="0048515A" w:rsidRDefault="00E97682" w:rsidP="00576711">
            <w:pPr>
              <w:pStyle w:val="En-tte"/>
              <w:tabs>
                <w:tab w:val="clear" w:pos="4536"/>
                <w:tab w:val="clear" w:pos="9072"/>
              </w:tabs>
              <w:spacing w:before="60" w:after="60"/>
              <w:rPr>
                <w:rFonts w:ascii="Times New Roman" w:hAnsi="Times New Roman"/>
                <w:b/>
                <w:strike/>
                <w:sz w:val="24"/>
                <w:szCs w:val="24"/>
              </w:rPr>
            </w:pPr>
            <w:r w:rsidRPr="0048515A">
              <w:rPr>
                <w:rFonts w:ascii="Times New Roman" w:hAnsi="Times New Roman"/>
                <w:bCs/>
                <w:sz w:val="24"/>
                <w:szCs w:val="24"/>
              </w:rPr>
              <w:t xml:space="preserve">Vérification visuelle </w:t>
            </w:r>
            <w:r w:rsidRPr="0048515A">
              <w:rPr>
                <w:rFonts w:ascii="Times New Roman" w:hAnsi="Times New Roman"/>
                <w:b/>
                <w:strike/>
                <w:sz w:val="24"/>
                <w:szCs w:val="24"/>
              </w:rPr>
              <w:t>et</w:t>
            </w:r>
          </w:p>
          <w:p w14:paraId="3403BBCE" w14:textId="09CC0600" w:rsidR="00F37E86" w:rsidRPr="0048515A" w:rsidRDefault="0066341F" w:rsidP="00576711">
            <w:pPr>
              <w:pStyle w:val="En-tte"/>
              <w:tabs>
                <w:tab w:val="clear" w:pos="4536"/>
                <w:tab w:val="clear" w:pos="9072"/>
              </w:tabs>
              <w:spacing w:before="60" w:after="60"/>
              <w:rPr>
                <w:rFonts w:ascii="Times New Roman" w:hAnsi="Times New Roman"/>
                <w:b/>
                <w:sz w:val="24"/>
                <w:szCs w:val="24"/>
              </w:rPr>
            </w:pPr>
            <w:r w:rsidRPr="0048515A">
              <w:rPr>
                <w:rFonts w:ascii="Times New Roman" w:hAnsi="Times New Roman"/>
                <w:b/>
                <w:sz w:val="24"/>
                <w:szCs w:val="24"/>
              </w:rPr>
              <w:t>Vérification</w:t>
            </w:r>
            <w:r w:rsidRPr="0048515A">
              <w:rPr>
                <w:rFonts w:ascii="Times New Roman" w:hAnsi="Times New Roman"/>
                <w:bCs/>
                <w:sz w:val="24"/>
                <w:szCs w:val="24"/>
              </w:rPr>
              <w:t xml:space="preserve"> </w:t>
            </w:r>
            <w:r w:rsidR="00F37E86" w:rsidRPr="0048515A">
              <w:rPr>
                <w:rFonts w:ascii="Times New Roman" w:hAnsi="Times New Roman"/>
                <w:b/>
                <w:sz w:val="24"/>
                <w:szCs w:val="24"/>
              </w:rPr>
              <w:t>documentaire</w:t>
            </w:r>
          </w:p>
          <w:p w14:paraId="0382D23D" w14:textId="11502C50" w:rsidR="00E97682" w:rsidRPr="0048515A" w:rsidRDefault="00F37E86" w:rsidP="00576711">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
                <w:sz w:val="24"/>
                <w:szCs w:val="24"/>
              </w:rPr>
              <w:t>M</w:t>
            </w:r>
            <w:r w:rsidR="00E97682" w:rsidRPr="0048515A">
              <w:rPr>
                <w:rFonts w:ascii="Times New Roman" w:hAnsi="Times New Roman"/>
                <w:b/>
                <w:sz w:val="24"/>
                <w:szCs w:val="24"/>
              </w:rPr>
              <w:t>esure</w:t>
            </w:r>
          </w:p>
        </w:tc>
      </w:tr>
      <w:tr w:rsidR="005D1429" w:rsidRPr="0048515A" w14:paraId="6C2BD5C2" w14:textId="77777777" w:rsidTr="009B1A4D">
        <w:tc>
          <w:tcPr>
            <w:tcW w:w="1050" w:type="pct"/>
            <w:vAlign w:val="center"/>
          </w:tcPr>
          <w:p w14:paraId="1B40EBA9" w14:textId="77777777" w:rsidR="006E0842" w:rsidRPr="0048515A" w:rsidRDefault="006E0842" w:rsidP="00576711">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Transformation</w:t>
            </w:r>
          </w:p>
        </w:tc>
        <w:tc>
          <w:tcPr>
            <w:tcW w:w="1842" w:type="pct"/>
            <w:vAlign w:val="center"/>
          </w:tcPr>
          <w:p w14:paraId="249D82CB" w14:textId="77777777" w:rsidR="006E0842" w:rsidRPr="0048515A" w:rsidRDefault="006E0842" w:rsidP="00FA1903">
            <w:pPr>
              <w:pStyle w:val="En-tte"/>
              <w:tabs>
                <w:tab w:val="clear" w:pos="4536"/>
                <w:tab w:val="clear" w:pos="9072"/>
              </w:tabs>
              <w:rPr>
                <w:rFonts w:ascii="Times New Roman" w:hAnsi="Times New Roman"/>
                <w:bCs/>
                <w:sz w:val="24"/>
                <w:szCs w:val="24"/>
              </w:rPr>
            </w:pPr>
            <w:r w:rsidRPr="0048515A">
              <w:rPr>
                <w:rFonts w:ascii="Times New Roman" w:hAnsi="Times New Roman"/>
                <w:bCs/>
                <w:sz w:val="24"/>
                <w:szCs w:val="24"/>
              </w:rPr>
              <w:t>Localisation des ateliers</w:t>
            </w:r>
          </w:p>
        </w:tc>
        <w:tc>
          <w:tcPr>
            <w:tcW w:w="2108" w:type="pct"/>
            <w:vAlign w:val="center"/>
          </w:tcPr>
          <w:p w14:paraId="2B50C6CD" w14:textId="77777777" w:rsidR="0066341F" w:rsidRPr="0048515A" w:rsidRDefault="006E0842" w:rsidP="00576711">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 xml:space="preserve">Vérification visuelle </w:t>
            </w:r>
            <w:r w:rsidRPr="0048515A">
              <w:rPr>
                <w:rFonts w:ascii="Times New Roman" w:hAnsi="Times New Roman"/>
                <w:bCs/>
                <w:strike/>
                <w:sz w:val="24"/>
                <w:szCs w:val="24"/>
              </w:rPr>
              <w:t>et</w:t>
            </w:r>
            <w:r w:rsidRPr="0048515A">
              <w:rPr>
                <w:rFonts w:ascii="Times New Roman" w:hAnsi="Times New Roman"/>
                <w:bCs/>
                <w:sz w:val="24"/>
                <w:szCs w:val="24"/>
              </w:rPr>
              <w:t xml:space="preserve"> </w:t>
            </w:r>
          </w:p>
          <w:p w14:paraId="49AF7BC3" w14:textId="56CDDE0E" w:rsidR="006E0842" w:rsidRPr="0048515A" w:rsidRDefault="0066341F" w:rsidP="00576711">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
                <w:sz w:val="24"/>
                <w:szCs w:val="24"/>
              </w:rPr>
              <w:t>Vérification</w:t>
            </w:r>
            <w:r w:rsidRPr="0048515A">
              <w:rPr>
                <w:rFonts w:ascii="Times New Roman" w:hAnsi="Times New Roman"/>
                <w:bCs/>
                <w:sz w:val="24"/>
                <w:szCs w:val="24"/>
              </w:rPr>
              <w:t xml:space="preserve"> </w:t>
            </w:r>
            <w:r w:rsidR="006E0842" w:rsidRPr="0048515A">
              <w:rPr>
                <w:rFonts w:ascii="Times New Roman" w:hAnsi="Times New Roman"/>
                <w:bCs/>
                <w:sz w:val="24"/>
                <w:szCs w:val="24"/>
              </w:rPr>
              <w:t>documentaire</w:t>
            </w:r>
          </w:p>
        </w:tc>
      </w:tr>
      <w:tr w:rsidR="005D1429" w:rsidRPr="0048515A" w14:paraId="4804B66C" w14:textId="77777777" w:rsidTr="009B1A4D">
        <w:tc>
          <w:tcPr>
            <w:tcW w:w="1050" w:type="pct"/>
            <w:vAlign w:val="center"/>
          </w:tcPr>
          <w:p w14:paraId="68B45F39" w14:textId="77777777" w:rsidR="00874FC2" w:rsidRPr="0048515A" w:rsidRDefault="00874FC2" w:rsidP="00576711">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Réception</w:t>
            </w:r>
          </w:p>
          <w:p w14:paraId="6AB5EF56" w14:textId="77777777" w:rsidR="00874FC2" w:rsidRPr="0048515A" w:rsidRDefault="00874FC2" w:rsidP="00576711">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en salaison</w:t>
            </w:r>
          </w:p>
        </w:tc>
        <w:tc>
          <w:tcPr>
            <w:tcW w:w="1842" w:type="pct"/>
            <w:vAlign w:val="center"/>
          </w:tcPr>
          <w:p w14:paraId="60ABAA14" w14:textId="77777777" w:rsidR="00874FC2" w:rsidRPr="0048515A" w:rsidRDefault="00874FC2" w:rsidP="00FA1903">
            <w:pPr>
              <w:pStyle w:val="En-tte"/>
              <w:tabs>
                <w:tab w:val="clear" w:pos="4536"/>
                <w:tab w:val="clear" w:pos="9072"/>
              </w:tabs>
              <w:rPr>
                <w:rFonts w:ascii="Times New Roman" w:hAnsi="Times New Roman"/>
                <w:bCs/>
                <w:sz w:val="24"/>
                <w:szCs w:val="24"/>
              </w:rPr>
            </w:pPr>
            <w:r w:rsidRPr="0048515A">
              <w:rPr>
                <w:rFonts w:ascii="Times New Roman" w:hAnsi="Times New Roman"/>
                <w:bCs/>
                <w:sz w:val="24"/>
                <w:szCs w:val="24"/>
              </w:rPr>
              <w:t xml:space="preserve">Origine des jambons frais </w:t>
            </w:r>
          </w:p>
        </w:tc>
        <w:tc>
          <w:tcPr>
            <w:tcW w:w="2108" w:type="pct"/>
            <w:vAlign w:val="center"/>
          </w:tcPr>
          <w:p w14:paraId="3BB03D58" w14:textId="77777777" w:rsidR="00A354CE" w:rsidRPr="0048515A" w:rsidRDefault="00874FC2" w:rsidP="00576711">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 xml:space="preserve">Vérification visuelle </w:t>
            </w:r>
            <w:r w:rsidR="0066341F" w:rsidRPr="0048515A">
              <w:rPr>
                <w:rFonts w:ascii="Times New Roman" w:hAnsi="Times New Roman"/>
                <w:bCs/>
                <w:strike/>
                <w:sz w:val="24"/>
                <w:szCs w:val="24"/>
              </w:rPr>
              <w:t>et</w:t>
            </w:r>
            <w:r w:rsidR="0066341F" w:rsidRPr="0048515A">
              <w:rPr>
                <w:rFonts w:ascii="Times New Roman" w:hAnsi="Times New Roman"/>
                <w:bCs/>
                <w:sz w:val="24"/>
                <w:szCs w:val="24"/>
              </w:rPr>
              <w:t xml:space="preserve"> </w:t>
            </w:r>
          </w:p>
          <w:p w14:paraId="34A8BA6D" w14:textId="26DA69CD" w:rsidR="00874FC2" w:rsidRPr="0048515A" w:rsidRDefault="00A354CE" w:rsidP="00576711">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
                <w:sz w:val="24"/>
                <w:szCs w:val="24"/>
              </w:rPr>
              <w:t>Vérification</w:t>
            </w:r>
            <w:r w:rsidRPr="0048515A">
              <w:rPr>
                <w:rFonts w:ascii="Times New Roman" w:hAnsi="Times New Roman"/>
                <w:bCs/>
                <w:sz w:val="24"/>
                <w:szCs w:val="24"/>
              </w:rPr>
              <w:t xml:space="preserve"> </w:t>
            </w:r>
            <w:r w:rsidR="00874FC2" w:rsidRPr="0048515A">
              <w:rPr>
                <w:rFonts w:ascii="Times New Roman" w:hAnsi="Times New Roman"/>
                <w:bCs/>
                <w:sz w:val="24"/>
                <w:szCs w:val="24"/>
              </w:rPr>
              <w:t>documentaire</w:t>
            </w:r>
          </w:p>
        </w:tc>
      </w:tr>
      <w:tr w:rsidR="005D1429" w:rsidRPr="0048515A" w14:paraId="3BC5B23A" w14:textId="77777777" w:rsidTr="009B1A4D">
        <w:tc>
          <w:tcPr>
            <w:tcW w:w="1050" w:type="pct"/>
            <w:vAlign w:val="center"/>
          </w:tcPr>
          <w:p w14:paraId="77D72A5E" w14:textId="77777777" w:rsidR="00874FC2" w:rsidRPr="0048515A" w:rsidRDefault="00874FC2" w:rsidP="00576711">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Réception</w:t>
            </w:r>
          </w:p>
          <w:p w14:paraId="14814FE3" w14:textId="77777777" w:rsidR="00874FC2" w:rsidRPr="0048515A" w:rsidRDefault="00874FC2" w:rsidP="00576711">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en salaison</w:t>
            </w:r>
          </w:p>
        </w:tc>
        <w:tc>
          <w:tcPr>
            <w:tcW w:w="1842" w:type="pct"/>
            <w:vAlign w:val="center"/>
          </w:tcPr>
          <w:p w14:paraId="3FE27522" w14:textId="77777777" w:rsidR="00874FC2" w:rsidRPr="0048515A" w:rsidRDefault="00874FC2" w:rsidP="00FA1903">
            <w:pPr>
              <w:pStyle w:val="En-tte"/>
              <w:tabs>
                <w:tab w:val="clear" w:pos="4536"/>
                <w:tab w:val="clear" w:pos="9072"/>
              </w:tabs>
              <w:rPr>
                <w:rFonts w:ascii="Times New Roman" w:hAnsi="Times New Roman"/>
                <w:bCs/>
                <w:sz w:val="24"/>
                <w:szCs w:val="24"/>
              </w:rPr>
            </w:pPr>
            <w:r w:rsidRPr="0048515A">
              <w:rPr>
                <w:rFonts w:ascii="Times New Roman" w:hAnsi="Times New Roman"/>
                <w:bCs/>
                <w:sz w:val="24"/>
                <w:szCs w:val="24"/>
              </w:rPr>
              <w:t>Origine du sel de salage</w:t>
            </w:r>
          </w:p>
        </w:tc>
        <w:tc>
          <w:tcPr>
            <w:tcW w:w="2108" w:type="pct"/>
            <w:vAlign w:val="center"/>
          </w:tcPr>
          <w:p w14:paraId="062C78AC" w14:textId="77777777" w:rsidR="00A354CE" w:rsidRPr="0048515A" w:rsidRDefault="00A354CE" w:rsidP="00A354CE">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 xml:space="preserve">Vérification visuelle </w:t>
            </w:r>
            <w:r w:rsidRPr="0048515A">
              <w:rPr>
                <w:rFonts w:ascii="Times New Roman" w:hAnsi="Times New Roman"/>
                <w:bCs/>
                <w:strike/>
                <w:sz w:val="24"/>
                <w:szCs w:val="24"/>
              </w:rPr>
              <w:t>et</w:t>
            </w:r>
            <w:r w:rsidRPr="0048515A">
              <w:rPr>
                <w:rFonts w:ascii="Times New Roman" w:hAnsi="Times New Roman"/>
                <w:bCs/>
                <w:sz w:val="24"/>
                <w:szCs w:val="24"/>
              </w:rPr>
              <w:t xml:space="preserve"> </w:t>
            </w:r>
          </w:p>
          <w:p w14:paraId="6DB45FA2" w14:textId="731E0A51" w:rsidR="00874FC2" w:rsidRPr="0048515A" w:rsidRDefault="00A354CE" w:rsidP="00A354CE">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
                <w:sz w:val="24"/>
                <w:szCs w:val="24"/>
              </w:rPr>
              <w:t>Vérification</w:t>
            </w:r>
            <w:r w:rsidRPr="0048515A">
              <w:rPr>
                <w:rFonts w:ascii="Times New Roman" w:hAnsi="Times New Roman"/>
                <w:bCs/>
                <w:sz w:val="24"/>
                <w:szCs w:val="24"/>
              </w:rPr>
              <w:t xml:space="preserve"> documentaire</w:t>
            </w:r>
          </w:p>
        </w:tc>
      </w:tr>
      <w:tr w:rsidR="005D1429" w:rsidRPr="0048515A" w14:paraId="615AAEFD" w14:textId="77777777" w:rsidTr="009B1A4D">
        <w:tc>
          <w:tcPr>
            <w:tcW w:w="1050" w:type="pct"/>
            <w:vAlign w:val="center"/>
          </w:tcPr>
          <w:p w14:paraId="2A5335F6" w14:textId="77777777" w:rsidR="00874FC2" w:rsidRPr="0048515A" w:rsidRDefault="00874FC2" w:rsidP="00576711">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Salaison</w:t>
            </w:r>
          </w:p>
        </w:tc>
        <w:tc>
          <w:tcPr>
            <w:tcW w:w="1842" w:type="pct"/>
            <w:vAlign w:val="center"/>
          </w:tcPr>
          <w:p w14:paraId="5549DE81" w14:textId="77777777" w:rsidR="00874FC2" w:rsidRPr="0048515A" w:rsidRDefault="00874FC2" w:rsidP="00FA1903">
            <w:pPr>
              <w:pStyle w:val="En-tte"/>
              <w:tabs>
                <w:tab w:val="clear" w:pos="4536"/>
                <w:tab w:val="clear" w:pos="9072"/>
              </w:tabs>
              <w:rPr>
                <w:rFonts w:ascii="Times New Roman" w:hAnsi="Times New Roman"/>
                <w:bCs/>
                <w:sz w:val="24"/>
                <w:szCs w:val="24"/>
              </w:rPr>
            </w:pPr>
            <w:r w:rsidRPr="0048515A">
              <w:rPr>
                <w:rFonts w:ascii="Times New Roman" w:hAnsi="Times New Roman"/>
                <w:bCs/>
                <w:sz w:val="24"/>
                <w:szCs w:val="24"/>
              </w:rPr>
              <w:t>Durée de fabrication</w:t>
            </w:r>
          </w:p>
        </w:tc>
        <w:tc>
          <w:tcPr>
            <w:tcW w:w="2108" w:type="pct"/>
            <w:vAlign w:val="center"/>
          </w:tcPr>
          <w:p w14:paraId="302F142D" w14:textId="77777777" w:rsidR="00A354CE" w:rsidRPr="0048515A" w:rsidRDefault="00A354CE" w:rsidP="00A354CE">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 xml:space="preserve">Vérification visuelle </w:t>
            </w:r>
            <w:r w:rsidRPr="0048515A">
              <w:rPr>
                <w:rFonts w:ascii="Times New Roman" w:hAnsi="Times New Roman"/>
                <w:bCs/>
                <w:strike/>
                <w:sz w:val="24"/>
                <w:szCs w:val="24"/>
              </w:rPr>
              <w:t>et</w:t>
            </w:r>
            <w:r w:rsidRPr="0048515A">
              <w:rPr>
                <w:rFonts w:ascii="Times New Roman" w:hAnsi="Times New Roman"/>
                <w:bCs/>
                <w:sz w:val="24"/>
                <w:szCs w:val="24"/>
              </w:rPr>
              <w:t xml:space="preserve"> </w:t>
            </w:r>
          </w:p>
          <w:p w14:paraId="0DE9E74A" w14:textId="1925D0BA" w:rsidR="00874FC2" w:rsidRPr="0048515A" w:rsidRDefault="00A354CE" w:rsidP="00A354CE">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
                <w:sz w:val="24"/>
                <w:szCs w:val="24"/>
              </w:rPr>
              <w:t>Vérification</w:t>
            </w:r>
            <w:r w:rsidRPr="0048515A">
              <w:rPr>
                <w:rFonts w:ascii="Times New Roman" w:hAnsi="Times New Roman"/>
                <w:bCs/>
                <w:sz w:val="24"/>
                <w:szCs w:val="24"/>
              </w:rPr>
              <w:t xml:space="preserve"> documentaire</w:t>
            </w:r>
          </w:p>
        </w:tc>
      </w:tr>
      <w:tr w:rsidR="005D1429" w:rsidRPr="0048515A" w14:paraId="5224077D" w14:textId="77777777" w:rsidTr="009B1A4D">
        <w:trPr>
          <w:cantSplit/>
        </w:trPr>
        <w:tc>
          <w:tcPr>
            <w:tcW w:w="1050" w:type="pct"/>
            <w:vAlign w:val="center"/>
          </w:tcPr>
          <w:p w14:paraId="6EF80715" w14:textId="77777777" w:rsidR="00874FC2" w:rsidRPr="0048515A" w:rsidRDefault="00874FC2" w:rsidP="008B162B">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Caractéristiques du produit</w:t>
            </w:r>
          </w:p>
        </w:tc>
        <w:tc>
          <w:tcPr>
            <w:tcW w:w="1842" w:type="pct"/>
            <w:vAlign w:val="center"/>
          </w:tcPr>
          <w:p w14:paraId="6072E071" w14:textId="70DE555A" w:rsidR="00874FC2" w:rsidRPr="0048515A" w:rsidRDefault="00874FC2" w:rsidP="002A05CA">
            <w:pPr>
              <w:pStyle w:val="En-tte"/>
              <w:tabs>
                <w:tab w:val="clear" w:pos="4536"/>
                <w:tab w:val="clear" w:pos="9072"/>
              </w:tabs>
              <w:rPr>
                <w:rFonts w:ascii="Times New Roman" w:hAnsi="Times New Roman"/>
                <w:bCs/>
                <w:sz w:val="24"/>
                <w:szCs w:val="24"/>
              </w:rPr>
            </w:pPr>
            <w:r w:rsidRPr="0048515A">
              <w:rPr>
                <w:rFonts w:ascii="Times New Roman" w:hAnsi="Times New Roman"/>
                <w:bCs/>
                <w:sz w:val="24"/>
                <w:szCs w:val="24"/>
              </w:rPr>
              <w:t>Caractéristiques </w:t>
            </w:r>
            <w:r w:rsidRPr="0048515A">
              <w:rPr>
                <w:rFonts w:ascii="Times New Roman" w:hAnsi="Times New Roman"/>
                <w:bCs/>
                <w:strike/>
                <w:sz w:val="24"/>
                <w:szCs w:val="24"/>
              </w:rPr>
              <w:t>physico-</w:t>
            </w:r>
            <w:r w:rsidRPr="0048515A">
              <w:rPr>
                <w:rFonts w:ascii="Times New Roman" w:hAnsi="Times New Roman"/>
                <w:bCs/>
                <w:sz w:val="24"/>
                <w:szCs w:val="24"/>
              </w:rPr>
              <w:t>chimiques</w:t>
            </w:r>
          </w:p>
        </w:tc>
        <w:tc>
          <w:tcPr>
            <w:tcW w:w="2108" w:type="pct"/>
            <w:vAlign w:val="center"/>
          </w:tcPr>
          <w:p w14:paraId="32193421" w14:textId="77777777" w:rsidR="00874FC2" w:rsidRPr="0048515A" w:rsidRDefault="00874FC2" w:rsidP="008B162B">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 xml:space="preserve">Vérification </w:t>
            </w:r>
            <w:r w:rsidRPr="0048515A">
              <w:rPr>
                <w:rFonts w:ascii="Times New Roman" w:hAnsi="Times New Roman"/>
                <w:bCs/>
                <w:strike/>
                <w:sz w:val="24"/>
                <w:szCs w:val="24"/>
              </w:rPr>
              <w:t>visuelle et</w:t>
            </w:r>
            <w:r w:rsidRPr="0048515A">
              <w:rPr>
                <w:rFonts w:ascii="Times New Roman" w:hAnsi="Times New Roman"/>
                <w:bCs/>
                <w:sz w:val="24"/>
                <w:szCs w:val="24"/>
              </w:rPr>
              <w:t xml:space="preserve"> documentaire</w:t>
            </w:r>
          </w:p>
          <w:p w14:paraId="0BF1B11B" w14:textId="77777777" w:rsidR="00874FC2" w:rsidRPr="0048515A" w:rsidRDefault="00874FC2" w:rsidP="008B162B">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Analyses par sondage</w:t>
            </w:r>
          </w:p>
        </w:tc>
      </w:tr>
      <w:tr w:rsidR="002A05CA" w:rsidRPr="0048515A" w14:paraId="534205E5" w14:textId="77777777" w:rsidTr="009B1A4D">
        <w:trPr>
          <w:cantSplit/>
        </w:trPr>
        <w:tc>
          <w:tcPr>
            <w:tcW w:w="1050" w:type="pct"/>
            <w:vAlign w:val="center"/>
          </w:tcPr>
          <w:p w14:paraId="59E8E9CE" w14:textId="16AD3A0D" w:rsidR="002A05CA" w:rsidRPr="0048515A" w:rsidRDefault="002A05CA" w:rsidP="008B162B">
            <w:pPr>
              <w:pStyle w:val="En-tte"/>
              <w:tabs>
                <w:tab w:val="clear" w:pos="4536"/>
                <w:tab w:val="clear" w:pos="9072"/>
              </w:tabs>
              <w:spacing w:before="60" w:after="60"/>
              <w:jc w:val="center"/>
              <w:rPr>
                <w:rFonts w:ascii="Times New Roman" w:hAnsi="Times New Roman"/>
                <w:bCs/>
                <w:sz w:val="24"/>
                <w:szCs w:val="24"/>
              </w:rPr>
            </w:pPr>
            <w:r w:rsidRPr="0048515A">
              <w:rPr>
                <w:rFonts w:ascii="Times New Roman" w:hAnsi="Times New Roman"/>
                <w:bCs/>
                <w:sz w:val="24"/>
                <w:szCs w:val="24"/>
              </w:rPr>
              <w:t>Caractéristiques du produit</w:t>
            </w:r>
          </w:p>
        </w:tc>
        <w:tc>
          <w:tcPr>
            <w:tcW w:w="1842" w:type="pct"/>
            <w:vAlign w:val="center"/>
          </w:tcPr>
          <w:p w14:paraId="575E60F9" w14:textId="78EC2963" w:rsidR="002A05CA" w:rsidRPr="0048515A" w:rsidRDefault="002A05CA" w:rsidP="00FA1903">
            <w:pPr>
              <w:pStyle w:val="En-tte"/>
              <w:tabs>
                <w:tab w:val="clear" w:pos="4536"/>
                <w:tab w:val="clear" w:pos="9072"/>
              </w:tabs>
              <w:rPr>
                <w:rFonts w:ascii="Times New Roman" w:hAnsi="Times New Roman"/>
                <w:bCs/>
                <w:sz w:val="24"/>
                <w:szCs w:val="24"/>
              </w:rPr>
            </w:pPr>
            <w:r w:rsidRPr="0048515A">
              <w:rPr>
                <w:rFonts w:ascii="Times New Roman" w:hAnsi="Times New Roman"/>
                <w:bCs/>
                <w:sz w:val="24"/>
                <w:szCs w:val="24"/>
              </w:rPr>
              <w:t>Caractéristiques organoleptiques</w:t>
            </w:r>
          </w:p>
        </w:tc>
        <w:tc>
          <w:tcPr>
            <w:tcW w:w="2108" w:type="pct"/>
            <w:vAlign w:val="center"/>
          </w:tcPr>
          <w:p w14:paraId="5ABB01D4" w14:textId="4C0D033F" w:rsidR="002A05CA" w:rsidRPr="0048515A" w:rsidRDefault="002A05CA" w:rsidP="008B162B">
            <w:pPr>
              <w:pStyle w:val="En-tte"/>
              <w:tabs>
                <w:tab w:val="clear" w:pos="4536"/>
                <w:tab w:val="clear" w:pos="9072"/>
              </w:tabs>
              <w:spacing w:before="60" w:after="60"/>
              <w:rPr>
                <w:rFonts w:ascii="Times New Roman" w:hAnsi="Times New Roman"/>
                <w:bCs/>
                <w:sz w:val="24"/>
                <w:szCs w:val="24"/>
              </w:rPr>
            </w:pPr>
            <w:r w:rsidRPr="0048515A">
              <w:rPr>
                <w:rFonts w:ascii="Times New Roman" w:hAnsi="Times New Roman"/>
                <w:bCs/>
                <w:sz w:val="24"/>
                <w:szCs w:val="24"/>
              </w:rPr>
              <w:t xml:space="preserve">Vérification organoleptique </w:t>
            </w:r>
            <w:r w:rsidR="00A354CE" w:rsidRPr="0048515A">
              <w:rPr>
                <w:rFonts w:ascii="Times New Roman" w:hAnsi="Times New Roman"/>
                <w:bCs/>
                <w:strike/>
                <w:sz w:val="24"/>
                <w:szCs w:val="24"/>
              </w:rPr>
              <w:t>et</w:t>
            </w:r>
            <w:r w:rsidR="00A354CE" w:rsidRPr="0048515A">
              <w:rPr>
                <w:rFonts w:ascii="Times New Roman" w:hAnsi="Times New Roman"/>
                <w:bCs/>
                <w:sz w:val="24"/>
                <w:szCs w:val="24"/>
              </w:rPr>
              <w:t xml:space="preserve"> </w:t>
            </w:r>
            <w:r w:rsidR="00A354CE" w:rsidRPr="0048515A">
              <w:rPr>
                <w:rFonts w:ascii="Times New Roman" w:hAnsi="Times New Roman"/>
                <w:b/>
                <w:sz w:val="24"/>
                <w:szCs w:val="24"/>
              </w:rPr>
              <w:t>Vérification</w:t>
            </w:r>
            <w:r w:rsidR="00A354CE" w:rsidRPr="0048515A">
              <w:rPr>
                <w:rFonts w:ascii="Times New Roman" w:hAnsi="Times New Roman"/>
                <w:bCs/>
                <w:sz w:val="24"/>
                <w:szCs w:val="24"/>
              </w:rPr>
              <w:t xml:space="preserve"> </w:t>
            </w:r>
            <w:r w:rsidRPr="0048515A">
              <w:rPr>
                <w:rFonts w:ascii="Times New Roman" w:hAnsi="Times New Roman"/>
                <w:bCs/>
                <w:sz w:val="24"/>
                <w:szCs w:val="24"/>
              </w:rPr>
              <w:t>documentaire</w:t>
            </w:r>
          </w:p>
        </w:tc>
      </w:tr>
    </w:tbl>
    <w:p w14:paraId="4B402678" w14:textId="77777777" w:rsidR="008B01BE" w:rsidRPr="0048515A" w:rsidRDefault="008B01BE" w:rsidP="005B1E1D">
      <w:pPr>
        <w:spacing w:after="0"/>
        <w:rPr>
          <w:rFonts w:ascii="Times New Roman" w:hAnsi="Times New Roman"/>
          <w:sz w:val="24"/>
          <w:szCs w:val="24"/>
          <w:lang w:eastAsia="fr-FR"/>
        </w:rPr>
      </w:pPr>
    </w:p>
    <w:p w14:paraId="77109E2F" w14:textId="77777777" w:rsidR="008B01BE" w:rsidRPr="005D1429" w:rsidRDefault="008B01BE" w:rsidP="00F111EE">
      <w:pPr>
        <w:spacing w:after="0"/>
        <w:ind w:hanging="851"/>
        <w:jc w:val="both"/>
        <w:rPr>
          <w:rFonts w:ascii="Times New Roman" w:hAnsi="Times New Roman"/>
          <w:sz w:val="24"/>
          <w:szCs w:val="24"/>
        </w:rPr>
      </w:pPr>
    </w:p>
    <w:p w14:paraId="5391740C" w14:textId="77777777" w:rsidR="00F111EE" w:rsidRPr="005D1429" w:rsidRDefault="00F111EE" w:rsidP="00F111EE">
      <w:pPr>
        <w:spacing w:after="0"/>
        <w:ind w:hanging="851"/>
        <w:jc w:val="both"/>
        <w:rPr>
          <w:rFonts w:ascii="Times New Roman" w:hAnsi="Times New Roman"/>
          <w:sz w:val="24"/>
          <w:szCs w:val="24"/>
        </w:rPr>
      </w:pPr>
    </w:p>
    <w:p w14:paraId="0E1DDDAF" w14:textId="77777777" w:rsidR="0085617B" w:rsidRPr="005D1429" w:rsidRDefault="0085617B" w:rsidP="002833D5">
      <w:pPr>
        <w:pStyle w:val="Titre1"/>
        <w:overflowPunct/>
        <w:autoSpaceDE/>
        <w:spacing w:before="0" w:after="0"/>
        <w:jc w:val="left"/>
        <w:textAlignment w:val="auto"/>
        <w:rPr>
          <w:b w:val="0"/>
          <w:i/>
          <w:iCs/>
          <w:caps w:val="0"/>
          <w:color w:val="auto"/>
          <w:sz w:val="24"/>
          <w:szCs w:val="24"/>
          <w:u w:val="none"/>
          <w:lang w:eastAsia="zh-CN"/>
        </w:rPr>
        <w:sectPr w:rsidR="0085617B" w:rsidRPr="005D1429" w:rsidSect="005F469F">
          <w:headerReference w:type="default" r:id="rId10"/>
          <w:footerReference w:type="default" r:id="rId11"/>
          <w:pgSz w:w="11906" w:h="16838"/>
          <w:pgMar w:top="1418" w:right="1418" w:bottom="1134" w:left="1418" w:header="709" w:footer="709" w:gutter="0"/>
          <w:cols w:space="708"/>
          <w:docGrid w:linePitch="360"/>
        </w:sectPr>
      </w:pPr>
    </w:p>
    <w:p w14:paraId="2ACE3693" w14:textId="6FF23522" w:rsidR="00E60095" w:rsidRPr="005D1429" w:rsidRDefault="00E60095" w:rsidP="002833D5">
      <w:pPr>
        <w:pStyle w:val="Titre1"/>
        <w:overflowPunct/>
        <w:autoSpaceDE/>
        <w:spacing w:before="0" w:after="0"/>
        <w:jc w:val="left"/>
        <w:textAlignment w:val="auto"/>
        <w:rPr>
          <w:b w:val="0"/>
          <w:i/>
          <w:iCs/>
          <w:caps w:val="0"/>
          <w:strike/>
          <w:color w:val="auto"/>
          <w:sz w:val="24"/>
          <w:szCs w:val="24"/>
          <w:u w:val="none"/>
          <w:lang w:eastAsia="zh-CN"/>
        </w:rPr>
      </w:pPr>
      <w:r w:rsidRPr="005D1429">
        <w:rPr>
          <w:b w:val="0"/>
          <w:i/>
          <w:iCs/>
          <w:caps w:val="0"/>
          <w:strike/>
          <w:color w:val="auto"/>
          <w:sz w:val="24"/>
          <w:szCs w:val="24"/>
          <w:u w:val="none"/>
          <w:lang w:eastAsia="zh-CN"/>
        </w:rPr>
        <w:lastRenderedPageBreak/>
        <w:t>Annexe</w:t>
      </w:r>
      <w:r w:rsidR="005216D4" w:rsidRPr="005D1429">
        <w:rPr>
          <w:bCs/>
          <w:i/>
          <w:iCs/>
          <w:caps w:val="0"/>
          <w:strike/>
          <w:color w:val="auto"/>
          <w:sz w:val="24"/>
          <w:szCs w:val="24"/>
          <w:u w:val="none"/>
          <w:lang w:eastAsia="zh-CN"/>
        </w:rPr>
        <w:t xml:space="preserve"> 1</w:t>
      </w:r>
      <w:r w:rsidRPr="005D1429">
        <w:rPr>
          <w:b w:val="0"/>
          <w:i/>
          <w:iCs/>
          <w:caps w:val="0"/>
          <w:strike/>
          <w:color w:val="auto"/>
          <w:sz w:val="24"/>
          <w:szCs w:val="24"/>
          <w:u w:val="none"/>
          <w:lang w:eastAsia="zh-CN"/>
        </w:rPr>
        <w:t> : BIBLIOGRAPHIE</w:t>
      </w:r>
    </w:p>
    <w:p w14:paraId="4410817D" w14:textId="77777777" w:rsidR="00E60095" w:rsidRPr="005D1429" w:rsidRDefault="00E60095" w:rsidP="002833D5">
      <w:pPr>
        <w:pStyle w:val="Titre1"/>
        <w:rPr>
          <w:strike/>
          <w:color w:val="auto"/>
        </w:rPr>
      </w:pPr>
    </w:p>
    <w:p w14:paraId="48447B51" w14:textId="77777777" w:rsidR="0093593B" w:rsidRPr="005D1429" w:rsidRDefault="0093593B" w:rsidP="005B1E1D">
      <w:pPr>
        <w:spacing w:after="0"/>
        <w:ind w:left="284"/>
        <w:jc w:val="both"/>
        <w:rPr>
          <w:rFonts w:ascii="Times New Roman" w:hAnsi="Times New Roman"/>
          <w:strike/>
          <w:sz w:val="24"/>
          <w:szCs w:val="24"/>
        </w:rPr>
      </w:pPr>
      <w:r w:rsidRPr="005D1429">
        <w:rPr>
          <w:rFonts w:ascii="Times New Roman" w:hAnsi="Times New Roman"/>
          <w:strike/>
          <w:sz w:val="24"/>
          <w:szCs w:val="24"/>
        </w:rPr>
        <w:t>La documentation utilisée dans ce document est tirée :</w:t>
      </w:r>
    </w:p>
    <w:p w14:paraId="063BA347" w14:textId="77777777" w:rsidR="00A123AD" w:rsidRPr="005D1429" w:rsidRDefault="00A123AD" w:rsidP="005B1E1D">
      <w:pPr>
        <w:spacing w:after="0"/>
        <w:ind w:left="284"/>
        <w:jc w:val="both"/>
        <w:rPr>
          <w:rFonts w:ascii="Times New Roman" w:hAnsi="Times New Roman"/>
          <w:strike/>
          <w:sz w:val="24"/>
          <w:szCs w:val="24"/>
        </w:rPr>
      </w:pPr>
    </w:p>
    <w:p w14:paraId="38F38DE5" w14:textId="77777777" w:rsidR="0093593B" w:rsidRPr="005D1429" w:rsidRDefault="0093593B" w:rsidP="003D2111">
      <w:pPr>
        <w:numPr>
          <w:ilvl w:val="0"/>
          <w:numId w:val="7"/>
        </w:numPr>
        <w:spacing w:before="120" w:after="0"/>
        <w:jc w:val="both"/>
        <w:rPr>
          <w:rFonts w:ascii="Times New Roman" w:hAnsi="Times New Roman"/>
          <w:strike/>
          <w:sz w:val="24"/>
          <w:szCs w:val="24"/>
        </w:rPr>
      </w:pPr>
      <w:r w:rsidRPr="005D1429">
        <w:rPr>
          <w:rFonts w:ascii="Times New Roman" w:hAnsi="Times New Roman"/>
          <w:strike/>
          <w:sz w:val="24"/>
          <w:szCs w:val="24"/>
        </w:rPr>
        <w:t>Du livre d’or du jambon de Bayonne, Louis Laborde-Balen, Editions CERPIC, juin 1991, 10 Place Gramont – 64 000 PAU.</w:t>
      </w:r>
    </w:p>
    <w:p w14:paraId="72975F62" w14:textId="77777777" w:rsidR="00A123AD" w:rsidRPr="005D1429" w:rsidRDefault="00A123AD" w:rsidP="00A123AD">
      <w:pPr>
        <w:spacing w:after="0"/>
        <w:ind w:left="1004"/>
        <w:jc w:val="both"/>
        <w:rPr>
          <w:rFonts w:ascii="Times New Roman" w:hAnsi="Times New Roman"/>
          <w:strike/>
          <w:sz w:val="24"/>
          <w:szCs w:val="24"/>
        </w:rPr>
      </w:pPr>
    </w:p>
    <w:p w14:paraId="34332099" w14:textId="77777777" w:rsidR="0093593B" w:rsidRPr="005D1429" w:rsidRDefault="0093593B" w:rsidP="003D2111">
      <w:pPr>
        <w:numPr>
          <w:ilvl w:val="0"/>
          <w:numId w:val="7"/>
        </w:numPr>
        <w:spacing w:before="120" w:after="0"/>
        <w:jc w:val="both"/>
        <w:rPr>
          <w:rFonts w:ascii="Times New Roman" w:hAnsi="Times New Roman"/>
          <w:strike/>
          <w:sz w:val="24"/>
          <w:szCs w:val="24"/>
        </w:rPr>
      </w:pPr>
      <w:r w:rsidRPr="005D1429">
        <w:rPr>
          <w:rFonts w:ascii="Times New Roman" w:hAnsi="Times New Roman"/>
          <w:strike/>
          <w:sz w:val="24"/>
          <w:szCs w:val="24"/>
        </w:rPr>
        <w:t>Des travaux suivants :</w:t>
      </w:r>
    </w:p>
    <w:p w14:paraId="287659F0" w14:textId="77777777" w:rsidR="00A123AD" w:rsidRPr="005D1429" w:rsidRDefault="00A123AD" w:rsidP="00A123AD">
      <w:pPr>
        <w:spacing w:after="0"/>
        <w:ind w:left="1004"/>
        <w:jc w:val="both"/>
        <w:rPr>
          <w:rFonts w:ascii="Times New Roman" w:hAnsi="Times New Roman"/>
          <w:strike/>
          <w:sz w:val="24"/>
          <w:szCs w:val="24"/>
        </w:rPr>
      </w:pPr>
    </w:p>
    <w:p w14:paraId="5F65032F" w14:textId="77777777" w:rsidR="0093593B" w:rsidRPr="005D1429" w:rsidRDefault="0093593B" w:rsidP="005B1E1D">
      <w:pPr>
        <w:spacing w:after="0"/>
        <w:ind w:left="1004"/>
        <w:jc w:val="both"/>
        <w:rPr>
          <w:rFonts w:ascii="Times New Roman" w:hAnsi="Times New Roman"/>
          <w:strike/>
          <w:sz w:val="24"/>
          <w:szCs w:val="24"/>
        </w:rPr>
      </w:pPr>
      <w:r w:rsidRPr="005D1429">
        <w:rPr>
          <w:rFonts w:ascii="Times New Roman" w:hAnsi="Times New Roman"/>
          <w:strike/>
          <w:sz w:val="24"/>
          <w:szCs w:val="24"/>
        </w:rPr>
        <w:t>« Petite et grande histoire d’un jambon sec : le jambon de Bayonne » par Chantal Lopez, Docteur en histoire, avec la collaboration de M. PAPY (Maître de conférence au département d’histoire de la Faculté des Lettres et des Sciences Humaines à l’Université de Pau et des Pays de l’Adour, juillet 1988 – mai 1989).</w:t>
      </w:r>
    </w:p>
    <w:p w14:paraId="4138085A" w14:textId="77777777" w:rsidR="00A123AD" w:rsidRPr="005D1429" w:rsidRDefault="00A123AD" w:rsidP="005B1E1D">
      <w:pPr>
        <w:spacing w:after="0"/>
        <w:ind w:left="1004"/>
        <w:jc w:val="both"/>
        <w:rPr>
          <w:rFonts w:ascii="Times New Roman" w:hAnsi="Times New Roman"/>
          <w:strike/>
          <w:sz w:val="24"/>
          <w:szCs w:val="24"/>
        </w:rPr>
      </w:pPr>
    </w:p>
    <w:p w14:paraId="1DA53C37" w14:textId="77777777" w:rsidR="0093593B" w:rsidRPr="005D1429" w:rsidRDefault="0093593B" w:rsidP="005B1E1D">
      <w:pPr>
        <w:spacing w:after="0"/>
        <w:ind w:left="1004"/>
        <w:jc w:val="both"/>
        <w:rPr>
          <w:rFonts w:ascii="Times New Roman" w:hAnsi="Times New Roman"/>
          <w:strike/>
          <w:sz w:val="24"/>
          <w:szCs w:val="24"/>
        </w:rPr>
      </w:pPr>
      <w:r w:rsidRPr="005D1429">
        <w:rPr>
          <w:rFonts w:ascii="Times New Roman" w:hAnsi="Times New Roman"/>
          <w:strike/>
          <w:sz w:val="24"/>
          <w:szCs w:val="24"/>
        </w:rPr>
        <w:t xml:space="preserve">« Caractères et nuances du climat des Pays de l’Adour » par Jean-Claude </w:t>
      </w:r>
      <w:proofErr w:type="spellStart"/>
      <w:r w:rsidRPr="005D1429">
        <w:rPr>
          <w:rFonts w:ascii="Times New Roman" w:hAnsi="Times New Roman"/>
          <w:strike/>
          <w:sz w:val="24"/>
          <w:szCs w:val="24"/>
        </w:rPr>
        <w:t>Jaffrezo</w:t>
      </w:r>
      <w:proofErr w:type="spellEnd"/>
      <w:r w:rsidRPr="005D1429">
        <w:rPr>
          <w:rFonts w:ascii="Times New Roman" w:hAnsi="Times New Roman"/>
          <w:strike/>
          <w:sz w:val="24"/>
          <w:szCs w:val="24"/>
        </w:rPr>
        <w:t xml:space="preserve">, travail de recherche de Licence de géographie effectué sous la direction de M. Francis </w:t>
      </w:r>
      <w:proofErr w:type="spellStart"/>
      <w:r w:rsidRPr="005D1429">
        <w:rPr>
          <w:rFonts w:ascii="Times New Roman" w:hAnsi="Times New Roman"/>
          <w:strike/>
          <w:sz w:val="24"/>
          <w:szCs w:val="24"/>
        </w:rPr>
        <w:t>Chauvelier</w:t>
      </w:r>
      <w:proofErr w:type="spellEnd"/>
      <w:r w:rsidRPr="005D1429">
        <w:rPr>
          <w:rFonts w:ascii="Times New Roman" w:hAnsi="Times New Roman"/>
          <w:strike/>
          <w:sz w:val="24"/>
          <w:szCs w:val="24"/>
        </w:rPr>
        <w:t>, Docteur ès Lettres (novembre 1988 – mars 1989, UA 911 du CNRS – Université de Pau et des Pays de l’Adour).</w:t>
      </w:r>
    </w:p>
    <w:p w14:paraId="6703C373" w14:textId="77777777" w:rsidR="00A123AD" w:rsidRPr="005D1429" w:rsidRDefault="00A123AD" w:rsidP="005B1E1D">
      <w:pPr>
        <w:spacing w:after="0"/>
        <w:ind w:left="1004"/>
        <w:jc w:val="both"/>
        <w:rPr>
          <w:rFonts w:ascii="Times New Roman" w:hAnsi="Times New Roman"/>
          <w:strike/>
          <w:sz w:val="24"/>
          <w:szCs w:val="24"/>
        </w:rPr>
      </w:pPr>
    </w:p>
    <w:p w14:paraId="166DF8D5" w14:textId="77777777" w:rsidR="0093593B" w:rsidRPr="005D1429" w:rsidRDefault="0093593B" w:rsidP="005B1E1D">
      <w:pPr>
        <w:spacing w:after="0"/>
        <w:ind w:left="1004"/>
        <w:jc w:val="both"/>
        <w:rPr>
          <w:rFonts w:ascii="Times New Roman" w:hAnsi="Times New Roman"/>
          <w:strike/>
          <w:sz w:val="24"/>
          <w:szCs w:val="24"/>
        </w:rPr>
      </w:pPr>
      <w:r w:rsidRPr="005D1429">
        <w:rPr>
          <w:rFonts w:ascii="Times New Roman" w:hAnsi="Times New Roman"/>
          <w:strike/>
          <w:sz w:val="24"/>
          <w:szCs w:val="24"/>
        </w:rPr>
        <w:t xml:space="preserve">« Géologie du Bassin de l’Adour » (octobre 1988 – février 1989 au GIE Interprofessionnel Porcin d’Aquitaine) par Raoul </w:t>
      </w:r>
      <w:proofErr w:type="spellStart"/>
      <w:r w:rsidRPr="005D1429">
        <w:rPr>
          <w:rFonts w:ascii="Times New Roman" w:hAnsi="Times New Roman"/>
          <w:strike/>
          <w:sz w:val="24"/>
          <w:szCs w:val="24"/>
        </w:rPr>
        <w:t>Deloffre</w:t>
      </w:r>
      <w:proofErr w:type="spellEnd"/>
      <w:r w:rsidRPr="005D1429">
        <w:rPr>
          <w:rFonts w:ascii="Times New Roman" w:hAnsi="Times New Roman"/>
          <w:strike/>
          <w:sz w:val="24"/>
          <w:szCs w:val="24"/>
        </w:rPr>
        <w:t xml:space="preserve">, Docteur ès Sciences, également auteur du « Guide géologique Aquitaine occidentale – Béarn – Pays Basque (1978), et </w:t>
      </w:r>
      <w:proofErr w:type="gramStart"/>
      <w:r w:rsidRPr="005D1429">
        <w:rPr>
          <w:rFonts w:ascii="Times New Roman" w:hAnsi="Times New Roman"/>
          <w:strike/>
          <w:sz w:val="24"/>
          <w:szCs w:val="24"/>
        </w:rPr>
        <w:t>d’une thèse sur</w:t>
      </w:r>
      <w:proofErr w:type="gramEnd"/>
      <w:r w:rsidRPr="005D1429">
        <w:rPr>
          <w:rFonts w:ascii="Times New Roman" w:hAnsi="Times New Roman"/>
          <w:strike/>
          <w:sz w:val="24"/>
          <w:szCs w:val="24"/>
        </w:rPr>
        <w:t xml:space="preserve"> « le </w:t>
      </w:r>
      <w:proofErr w:type="spellStart"/>
      <w:r w:rsidRPr="005D1429">
        <w:rPr>
          <w:rFonts w:ascii="Times New Roman" w:hAnsi="Times New Roman"/>
          <w:strike/>
          <w:sz w:val="24"/>
          <w:szCs w:val="24"/>
        </w:rPr>
        <w:t>Flysh</w:t>
      </w:r>
      <w:proofErr w:type="spellEnd"/>
      <w:r w:rsidRPr="005D1429">
        <w:rPr>
          <w:rFonts w:ascii="Times New Roman" w:hAnsi="Times New Roman"/>
          <w:strike/>
          <w:sz w:val="24"/>
          <w:szCs w:val="24"/>
        </w:rPr>
        <w:t xml:space="preserve"> du crétacé supérieur situé entre </w:t>
      </w:r>
      <w:proofErr w:type="spellStart"/>
      <w:r w:rsidRPr="005D1429">
        <w:rPr>
          <w:rFonts w:ascii="Times New Roman" w:hAnsi="Times New Roman"/>
          <w:strike/>
          <w:sz w:val="24"/>
          <w:szCs w:val="24"/>
        </w:rPr>
        <w:t>Lousun</w:t>
      </w:r>
      <w:proofErr w:type="spellEnd"/>
      <w:r w:rsidRPr="005D1429">
        <w:rPr>
          <w:rFonts w:ascii="Times New Roman" w:hAnsi="Times New Roman"/>
          <w:strike/>
          <w:sz w:val="24"/>
          <w:szCs w:val="24"/>
        </w:rPr>
        <w:t xml:space="preserve"> et le gave de Mauléon ».</w:t>
      </w:r>
    </w:p>
    <w:p w14:paraId="13EFC5FE" w14:textId="77777777" w:rsidR="00A123AD" w:rsidRPr="005D1429" w:rsidRDefault="00A123AD" w:rsidP="005B1E1D">
      <w:pPr>
        <w:spacing w:after="0"/>
        <w:ind w:left="1004"/>
        <w:jc w:val="both"/>
        <w:rPr>
          <w:rFonts w:ascii="Times New Roman" w:hAnsi="Times New Roman"/>
          <w:strike/>
          <w:sz w:val="24"/>
          <w:szCs w:val="24"/>
        </w:rPr>
      </w:pPr>
    </w:p>
    <w:p w14:paraId="708B671B" w14:textId="77777777" w:rsidR="0093593B" w:rsidRPr="005D1429" w:rsidRDefault="0093593B" w:rsidP="005B1E1D">
      <w:pPr>
        <w:spacing w:after="0"/>
        <w:ind w:left="1004"/>
        <w:jc w:val="both"/>
        <w:rPr>
          <w:rFonts w:ascii="Times New Roman" w:hAnsi="Times New Roman"/>
          <w:strike/>
          <w:sz w:val="24"/>
          <w:szCs w:val="24"/>
        </w:rPr>
      </w:pPr>
      <w:r w:rsidRPr="005D1429">
        <w:rPr>
          <w:rFonts w:ascii="Times New Roman" w:hAnsi="Times New Roman"/>
          <w:strike/>
          <w:sz w:val="24"/>
          <w:szCs w:val="24"/>
        </w:rPr>
        <w:t xml:space="preserve">« Caractérisation du sel utilisé pour la salaison du jambon de Bayonne » par Dominique </w:t>
      </w:r>
      <w:proofErr w:type="spellStart"/>
      <w:r w:rsidRPr="005D1429">
        <w:rPr>
          <w:rFonts w:ascii="Times New Roman" w:hAnsi="Times New Roman"/>
          <w:strike/>
          <w:sz w:val="24"/>
          <w:szCs w:val="24"/>
        </w:rPr>
        <w:t>Cussey-Geisler</w:t>
      </w:r>
      <w:proofErr w:type="spellEnd"/>
      <w:r w:rsidRPr="005D1429">
        <w:rPr>
          <w:rFonts w:ascii="Times New Roman" w:hAnsi="Times New Roman"/>
          <w:strike/>
          <w:sz w:val="24"/>
          <w:szCs w:val="24"/>
        </w:rPr>
        <w:t xml:space="preserve">, Maître de conférence en Sciences de la terre, Docteur d’Etat ès Sciences naturelles et Marie-Hélène Grimaldi, Docteur de </w:t>
      </w:r>
      <w:r w:rsidR="00F353D9" w:rsidRPr="005D1429">
        <w:rPr>
          <w:rFonts w:ascii="Times New Roman" w:hAnsi="Times New Roman"/>
          <w:strike/>
          <w:sz w:val="24"/>
          <w:szCs w:val="24"/>
        </w:rPr>
        <w:t>l’Université de Pau et des Pays de l’Adour – Géologie des matières premières minérales et énergétiques (U.P.P.A., Centre universitaire de Recherche scientifique, Laboratoire de géodynamique et modélisation des Bassins sédimentaires, juillet 1989).</w:t>
      </w:r>
    </w:p>
    <w:p w14:paraId="2EFF5BBD" w14:textId="77777777" w:rsidR="00A123AD" w:rsidRPr="005D1429" w:rsidRDefault="00A123AD" w:rsidP="005B1E1D">
      <w:pPr>
        <w:spacing w:after="0"/>
        <w:ind w:left="1004"/>
        <w:jc w:val="both"/>
        <w:rPr>
          <w:rFonts w:ascii="Times New Roman" w:hAnsi="Times New Roman"/>
          <w:strike/>
          <w:sz w:val="24"/>
          <w:szCs w:val="24"/>
        </w:rPr>
      </w:pPr>
    </w:p>
    <w:p w14:paraId="156F2EEA" w14:textId="77777777" w:rsidR="005526BC" w:rsidRPr="005D1429" w:rsidRDefault="005526BC" w:rsidP="005526BC">
      <w:pPr>
        <w:spacing w:after="0"/>
        <w:ind w:left="1004"/>
        <w:jc w:val="both"/>
        <w:rPr>
          <w:rFonts w:ascii="Times New Roman" w:hAnsi="Times New Roman"/>
          <w:strike/>
          <w:sz w:val="24"/>
          <w:szCs w:val="24"/>
        </w:rPr>
      </w:pPr>
    </w:p>
    <w:p w14:paraId="656784E6" w14:textId="77777777" w:rsidR="00022A05" w:rsidRPr="005D1429" w:rsidRDefault="00022A05" w:rsidP="003D2111">
      <w:pPr>
        <w:numPr>
          <w:ilvl w:val="0"/>
          <w:numId w:val="7"/>
        </w:numPr>
        <w:spacing w:after="0"/>
        <w:jc w:val="both"/>
        <w:rPr>
          <w:rFonts w:ascii="Times New Roman" w:hAnsi="Times New Roman"/>
          <w:strike/>
          <w:sz w:val="24"/>
          <w:szCs w:val="24"/>
        </w:rPr>
      </w:pPr>
      <w:r w:rsidRPr="005D1429">
        <w:rPr>
          <w:rFonts w:ascii="Times New Roman" w:hAnsi="Times New Roman"/>
          <w:strike/>
          <w:sz w:val="24"/>
          <w:szCs w:val="24"/>
        </w:rPr>
        <w:t>Des publications suivantes :</w:t>
      </w:r>
    </w:p>
    <w:p w14:paraId="4F6246BE" w14:textId="77777777" w:rsidR="00A123AD" w:rsidRPr="005D1429" w:rsidRDefault="00A123AD" w:rsidP="00A123AD">
      <w:pPr>
        <w:spacing w:after="0"/>
        <w:ind w:left="1004"/>
        <w:jc w:val="both"/>
        <w:rPr>
          <w:rFonts w:ascii="Times New Roman" w:hAnsi="Times New Roman"/>
          <w:strike/>
          <w:sz w:val="24"/>
          <w:szCs w:val="24"/>
        </w:rPr>
      </w:pPr>
    </w:p>
    <w:p w14:paraId="0840C30A" w14:textId="77777777" w:rsidR="00022A05" w:rsidRPr="005D1429" w:rsidRDefault="00022A05" w:rsidP="005B1E1D">
      <w:pPr>
        <w:spacing w:after="0"/>
        <w:ind w:left="1004"/>
        <w:jc w:val="both"/>
        <w:rPr>
          <w:rFonts w:ascii="Times New Roman" w:hAnsi="Times New Roman"/>
          <w:strike/>
          <w:sz w:val="24"/>
          <w:szCs w:val="24"/>
        </w:rPr>
      </w:pPr>
      <w:r w:rsidRPr="005D1429">
        <w:rPr>
          <w:rFonts w:ascii="Times New Roman" w:hAnsi="Times New Roman"/>
          <w:strike/>
          <w:sz w:val="24"/>
          <w:szCs w:val="24"/>
        </w:rPr>
        <w:t xml:space="preserve">Aubert D. et </w:t>
      </w:r>
      <w:proofErr w:type="spellStart"/>
      <w:r w:rsidRPr="005D1429">
        <w:rPr>
          <w:rFonts w:ascii="Times New Roman" w:hAnsi="Times New Roman"/>
          <w:strike/>
          <w:sz w:val="24"/>
          <w:szCs w:val="24"/>
        </w:rPr>
        <w:t>Debailleul</w:t>
      </w:r>
      <w:proofErr w:type="spellEnd"/>
      <w:r w:rsidRPr="005D1429">
        <w:rPr>
          <w:rFonts w:ascii="Times New Roman" w:hAnsi="Times New Roman"/>
          <w:strike/>
          <w:sz w:val="24"/>
          <w:szCs w:val="24"/>
        </w:rPr>
        <w:t xml:space="preserve"> G., 1977 : la place des groupements de producteurs dans la stratégie d’une grande firme d’alimentation animale. Institut National de la Recherche Agronomique, Paris et Rennes, 123 pages.</w:t>
      </w:r>
    </w:p>
    <w:p w14:paraId="37870C35" w14:textId="77777777" w:rsidR="00A123AD" w:rsidRPr="005D1429" w:rsidRDefault="00A123AD" w:rsidP="005B1E1D">
      <w:pPr>
        <w:spacing w:after="0"/>
        <w:ind w:left="1004"/>
        <w:jc w:val="both"/>
        <w:rPr>
          <w:rFonts w:ascii="Times New Roman" w:hAnsi="Times New Roman"/>
          <w:strike/>
          <w:sz w:val="24"/>
          <w:szCs w:val="24"/>
        </w:rPr>
      </w:pPr>
    </w:p>
    <w:p w14:paraId="52EC2239" w14:textId="77777777" w:rsidR="00022A05" w:rsidRPr="005D1429" w:rsidRDefault="00022A05" w:rsidP="005B1E1D">
      <w:pPr>
        <w:spacing w:after="0"/>
        <w:ind w:left="1004"/>
        <w:jc w:val="both"/>
        <w:rPr>
          <w:rFonts w:ascii="Times New Roman" w:hAnsi="Times New Roman"/>
          <w:strike/>
          <w:sz w:val="24"/>
          <w:szCs w:val="24"/>
        </w:rPr>
      </w:pPr>
      <w:proofErr w:type="spellStart"/>
      <w:r w:rsidRPr="005D1429">
        <w:rPr>
          <w:rFonts w:ascii="Times New Roman" w:hAnsi="Times New Roman"/>
          <w:strike/>
          <w:sz w:val="24"/>
          <w:szCs w:val="24"/>
        </w:rPr>
        <w:t>Castaing</w:t>
      </w:r>
      <w:proofErr w:type="spellEnd"/>
      <w:r w:rsidRPr="005D1429">
        <w:rPr>
          <w:rFonts w:ascii="Times New Roman" w:hAnsi="Times New Roman"/>
          <w:strike/>
          <w:sz w:val="24"/>
          <w:szCs w:val="24"/>
        </w:rPr>
        <w:t xml:space="preserve"> J., 1989 : Influence du taux d’incorporation de maïs dans les régimes alimentaires sur la composition du gras de </w:t>
      </w:r>
      <w:proofErr w:type="spellStart"/>
      <w:r w:rsidRPr="005D1429">
        <w:rPr>
          <w:rFonts w:ascii="Times New Roman" w:hAnsi="Times New Roman"/>
          <w:strike/>
          <w:sz w:val="24"/>
          <w:szCs w:val="24"/>
        </w:rPr>
        <w:t>bardière</w:t>
      </w:r>
      <w:proofErr w:type="spellEnd"/>
      <w:r w:rsidRPr="005D1429">
        <w:rPr>
          <w:rFonts w:ascii="Times New Roman" w:hAnsi="Times New Roman"/>
          <w:strike/>
          <w:sz w:val="24"/>
          <w:szCs w:val="24"/>
        </w:rPr>
        <w:t>. Réseau d’Expérimentation Porcine d’Aquitaine, Pau, 7 pages.</w:t>
      </w:r>
    </w:p>
    <w:p w14:paraId="47E9BDCC" w14:textId="77777777" w:rsidR="00A123AD" w:rsidRPr="005D1429" w:rsidRDefault="00A123AD" w:rsidP="005B1E1D">
      <w:pPr>
        <w:spacing w:after="0"/>
        <w:ind w:left="1004"/>
        <w:jc w:val="both"/>
        <w:rPr>
          <w:rFonts w:ascii="Times New Roman" w:hAnsi="Times New Roman"/>
          <w:strike/>
          <w:sz w:val="24"/>
          <w:szCs w:val="24"/>
        </w:rPr>
      </w:pPr>
    </w:p>
    <w:p w14:paraId="6D2313D2" w14:textId="77777777" w:rsidR="00022A05" w:rsidRPr="005D1429" w:rsidRDefault="00022A05" w:rsidP="005B1E1D">
      <w:pPr>
        <w:spacing w:after="0"/>
        <w:ind w:left="1004"/>
        <w:jc w:val="both"/>
        <w:rPr>
          <w:rFonts w:ascii="Times New Roman" w:hAnsi="Times New Roman"/>
          <w:strike/>
          <w:sz w:val="24"/>
          <w:szCs w:val="24"/>
        </w:rPr>
      </w:pPr>
      <w:proofErr w:type="spellStart"/>
      <w:r w:rsidRPr="005D1429">
        <w:rPr>
          <w:rFonts w:ascii="Times New Roman" w:hAnsi="Times New Roman"/>
          <w:strike/>
          <w:sz w:val="24"/>
          <w:szCs w:val="24"/>
        </w:rPr>
        <w:t>Castaing</w:t>
      </w:r>
      <w:proofErr w:type="spellEnd"/>
      <w:r w:rsidRPr="005D1429">
        <w:rPr>
          <w:rFonts w:ascii="Times New Roman" w:hAnsi="Times New Roman"/>
          <w:strike/>
          <w:sz w:val="24"/>
          <w:szCs w:val="24"/>
        </w:rPr>
        <w:t xml:space="preserve"> J. et Grosjean F., 1988 : Influence de la céréale (maïs, blé, orge) sur la composition du gras de </w:t>
      </w:r>
      <w:proofErr w:type="spellStart"/>
      <w:r w:rsidRPr="005D1429">
        <w:rPr>
          <w:rFonts w:ascii="Times New Roman" w:hAnsi="Times New Roman"/>
          <w:strike/>
          <w:sz w:val="24"/>
          <w:szCs w:val="24"/>
        </w:rPr>
        <w:t>bardière</w:t>
      </w:r>
      <w:proofErr w:type="spellEnd"/>
      <w:r w:rsidRPr="005D1429">
        <w:rPr>
          <w:rFonts w:ascii="Times New Roman" w:hAnsi="Times New Roman"/>
          <w:strike/>
          <w:sz w:val="24"/>
          <w:szCs w:val="24"/>
        </w:rPr>
        <w:t xml:space="preserve"> et les qualités organoleptiques du jambon sec. Journées </w:t>
      </w:r>
      <w:proofErr w:type="spellStart"/>
      <w:r w:rsidRPr="005D1429">
        <w:rPr>
          <w:rFonts w:ascii="Times New Roman" w:hAnsi="Times New Roman"/>
          <w:strike/>
          <w:sz w:val="24"/>
          <w:szCs w:val="24"/>
        </w:rPr>
        <w:t>Rech</w:t>
      </w:r>
      <w:proofErr w:type="spellEnd"/>
      <w:r w:rsidRPr="005D1429">
        <w:rPr>
          <w:rFonts w:ascii="Times New Roman" w:hAnsi="Times New Roman"/>
          <w:strike/>
          <w:sz w:val="24"/>
          <w:szCs w:val="24"/>
        </w:rPr>
        <w:t>. Porcine en France, 20, 285-290.</w:t>
      </w:r>
    </w:p>
    <w:p w14:paraId="75BC61E3" w14:textId="77777777" w:rsidR="00A123AD" w:rsidRPr="005D1429" w:rsidRDefault="00A123AD" w:rsidP="005B1E1D">
      <w:pPr>
        <w:spacing w:after="0"/>
        <w:ind w:left="1004"/>
        <w:jc w:val="both"/>
        <w:rPr>
          <w:rFonts w:ascii="Times New Roman" w:hAnsi="Times New Roman"/>
          <w:strike/>
          <w:sz w:val="24"/>
          <w:szCs w:val="24"/>
        </w:rPr>
      </w:pPr>
    </w:p>
    <w:p w14:paraId="57043261" w14:textId="77777777" w:rsidR="00022A05" w:rsidRPr="005D1429" w:rsidRDefault="004766F9" w:rsidP="005B1E1D">
      <w:pPr>
        <w:spacing w:after="0"/>
        <w:ind w:left="1004"/>
        <w:jc w:val="both"/>
        <w:rPr>
          <w:rFonts w:ascii="Times New Roman" w:hAnsi="Times New Roman"/>
          <w:strike/>
          <w:sz w:val="24"/>
          <w:szCs w:val="24"/>
        </w:rPr>
      </w:pPr>
      <w:proofErr w:type="spellStart"/>
      <w:r w:rsidRPr="005D1429">
        <w:rPr>
          <w:rFonts w:ascii="Times New Roman" w:hAnsi="Times New Roman"/>
          <w:strike/>
          <w:sz w:val="24"/>
          <w:szCs w:val="24"/>
        </w:rPr>
        <w:t>Marouby</w:t>
      </w:r>
      <w:proofErr w:type="spellEnd"/>
      <w:r w:rsidRPr="005D1429">
        <w:rPr>
          <w:rFonts w:ascii="Times New Roman" w:hAnsi="Times New Roman"/>
          <w:strike/>
          <w:sz w:val="24"/>
          <w:szCs w:val="24"/>
        </w:rPr>
        <w:t xml:space="preserve"> H. et </w:t>
      </w:r>
      <w:proofErr w:type="spellStart"/>
      <w:r w:rsidRPr="005D1429">
        <w:rPr>
          <w:rFonts w:ascii="Times New Roman" w:hAnsi="Times New Roman"/>
          <w:strike/>
          <w:sz w:val="24"/>
          <w:szCs w:val="24"/>
        </w:rPr>
        <w:t>Teffene</w:t>
      </w:r>
      <w:proofErr w:type="spellEnd"/>
      <w:r w:rsidRPr="005D1429">
        <w:rPr>
          <w:rFonts w:ascii="Times New Roman" w:hAnsi="Times New Roman"/>
          <w:strike/>
          <w:sz w:val="24"/>
          <w:szCs w:val="24"/>
        </w:rPr>
        <w:t xml:space="preserve"> O., 1995 : Alimentation porcine : situations régionales et utilisation de la S.A.U. </w:t>
      </w:r>
      <w:proofErr w:type="spellStart"/>
      <w:r w:rsidRPr="005D1429">
        <w:rPr>
          <w:rFonts w:ascii="Times New Roman" w:hAnsi="Times New Roman"/>
          <w:strike/>
          <w:sz w:val="24"/>
          <w:szCs w:val="24"/>
        </w:rPr>
        <w:t>Techni</w:t>
      </w:r>
      <w:proofErr w:type="spellEnd"/>
      <w:r w:rsidRPr="005D1429">
        <w:rPr>
          <w:rFonts w:ascii="Times New Roman" w:hAnsi="Times New Roman"/>
          <w:strike/>
          <w:sz w:val="24"/>
          <w:szCs w:val="24"/>
        </w:rPr>
        <w:t>-Porc, 18</w:t>
      </w:r>
      <w:r w:rsidR="00815B12" w:rsidRPr="005D1429">
        <w:rPr>
          <w:rFonts w:ascii="Times New Roman" w:hAnsi="Times New Roman"/>
          <w:strike/>
          <w:sz w:val="24"/>
          <w:szCs w:val="24"/>
        </w:rPr>
        <w:t>.1.95, 4-5.</w:t>
      </w:r>
    </w:p>
    <w:p w14:paraId="570DA940" w14:textId="77777777" w:rsidR="00A123AD" w:rsidRPr="005D1429" w:rsidRDefault="00A123AD" w:rsidP="005B1E1D">
      <w:pPr>
        <w:spacing w:after="0"/>
        <w:ind w:left="1004"/>
        <w:jc w:val="both"/>
        <w:rPr>
          <w:rFonts w:ascii="Times New Roman" w:hAnsi="Times New Roman"/>
          <w:strike/>
          <w:sz w:val="24"/>
          <w:szCs w:val="24"/>
        </w:rPr>
      </w:pPr>
    </w:p>
    <w:p w14:paraId="4222D950" w14:textId="77777777" w:rsidR="00815B12" w:rsidRPr="005D1429" w:rsidRDefault="00815B12" w:rsidP="005B1E1D">
      <w:pPr>
        <w:spacing w:after="0"/>
        <w:ind w:left="1004"/>
        <w:jc w:val="both"/>
        <w:rPr>
          <w:rFonts w:ascii="Times New Roman" w:hAnsi="Times New Roman"/>
          <w:strike/>
          <w:sz w:val="24"/>
          <w:szCs w:val="24"/>
        </w:rPr>
      </w:pPr>
      <w:r w:rsidRPr="005D1429">
        <w:rPr>
          <w:rFonts w:ascii="Times New Roman" w:hAnsi="Times New Roman"/>
          <w:strike/>
          <w:sz w:val="24"/>
          <w:szCs w:val="24"/>
        </w:rPr>
        <w:t>ONIC, 1994 : Utilisation régionale de céréales par les fabricants d’aliments du bétail, Campagnes 1993/1994, Paris, 2 pages.</w:t>
      </w:r>
    </w:p>
    <w:p w14:paraId="4DF79C77" w14:textId="77777777" w:rsidR="00A123AD" w:rsidRPr="005D1429" w:rsidRDefault="00A123AD" w:rsidP="005B1E1D">
      <w:pPr>
        <w:spacing w:after="0"/>
        <w:ind w:left="1004"/>
        <w:jc w:val="both"/>
        <w:rPr>
          <w:rFonts w:ascii="Times New Roman" w:hAnsi="Times New Roman"/>
          <w:strike/>
          <w:sz w:val="24"/>
          <w:szCs w:val="24"/>
        </w:rPr>
      </w:pPr>
    </w:p>
    <w:p w14:paraId="2F3A693B" w14:textId="77777777" w:rsidR="00815B12" w:rsidRPr="005D1429" w:rsidRDefault="00815B12" w:rsidP="005B1E1D">
      <w:pPr>
        <w:spacing w:after="0"/>
        <w:ind w:left="1004"/>
        <w:jc w:val="both"/>
        <w:rPr>
          <w:rFonts w:ascii="Times New Roman" w:hAnsi="Times New Roman"/>
          <w:strike/>
          <w:sz w:val="24"/>
          <w:szCs w:val="24"/>
        </w:rPr>
      </w:pPr>
      <w:proofErr w:type="spellStart"/>
      <w:r w:rsidRPr="005D1429">
        <w:rPr>
          <w:rFonts w:ascii="Times New Roman" w:hAnsi="Times New Roman"/>
          <w:strike/>
          <w:sz w:val="24"/>
          <w:szCs w:val="24"/>
        </w:rPr>
        <w:t>Zert</w:t>
      </w:r>
      <w:proofErr w:type="spellEnd"/>
      <w:r w:rsidRPr="005D1429">
        <w:rPr>
          <w:rFonts w:ascii="Times New Roman" w:hAnsi="Times New Roman"/>
          <w:strike/>
          <w:sz w:val="24"/>
          <w:szCs w:val="24"/>
        </w:rPr>
        <w:t xml:space="preserve"> P. et Coll., 1966 : Aspects économiques de la production porcine, Institut Technique du Porc, 216 pages.</w:t>
      </w:r>
    </w:p>
    <w:p w14:paraId="6EE3DAC4" w14:textId="77777777" w:rsidR="00022A05" w:rsidRPr="005D1429" w:rsidRDefault="00022A05" w:rsidP="00022A05">
      <w:pPr>
        <w:jc w:val="both"/>
        <w:rPr>
          <w:rFonts w:ascii="Times New Roman" w:hAnsi="Times New Roman"/>
        </w:rPr>
      </w:pPr>
    </w:p>
    <w:p w14:paraId="38B33A4F" w14:textId="36335377" w:rsidR="005216D4" w:rsidRPr="005D1429" w:rsidRDefault="005216D4" w:rsidP="00CF09D7">
      <w:pPr>
        <w:ind w:left="284"/>
        <w:jc w:val="both"/>
        <w:rPr>
          <w:rFonts w:ascii="Times New Roman" w:hAnsi="Times New Roman"/>
          <w:b/>
          <w:bCs/>
          <w:sz w:val="24"/>
          <w:szCs w:val="24"/>
        </w:rPr>
      </w:pPr>
    </w:p>
    <w:sectPr w:rsidR="005216D4" w:rsidRPr="005D1429" w:rsidSect="005F469F">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CCD38C" w14:textId="77777777" w:rsidR="00343477" w:rsidRDefault="00343477" w:rsidP="00130A22">
      <w:pPr>
        <w:spacing w:after="0" w:line="240" w:lineRule="auto"/>
      </w:pPr>
      <w:r>
        <w:separator/>
      </w:r>
    </w:p>
  </w:endnote>
  <w:endnote w:type="continuationSeparator" w:id="0">
    <w:p w14:paraId="70171EEE" w14:textId="77777777" w:rsidR="00343477" w:rsidRDefault="00343477" w:rsidP="00130A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utura-Book-Identity-H">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 w:name="Arial Gras">
    <w:panose1 w:val="020B07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83301"/>
      <w:docPartObj>
        <w:docPartGallery w:val="Page Numbers (Bottom of Page)"/>
        <w:docPartUnique/>
      </w:docPartObj>
    </w:sdtPr>
    <w:sdtEndPr/>
    <w:sdtContent>
      <w:p w14:paraId="059F7CC5" w14:textId="6E7D45E9" w:rsidR="00343477" w:rsidRDefault="00343477">
        <w:pPr>
          <w:pStyle w:val="Pieddepage"/>
          <w:jc w:val="right"/>
        </w:pPr>
        <w:r>
          <w:fldChar w:fldCharType="begin"/>
        </w:r>
        <w:r>
          <w:instrText xml:space="preserve"> PAGE   \* MERGEFORMAT </w:instrText>
        </w:r>
        <w:r>
          <w:fldChar w:fldCharType="separate"/>
        </w:r>
        <w:r w:rsidR="001A46C2">
          <w:rPr>
            <w:noProof/>
          </w:rPr>
          <w:t>21</w:t>
        </w:r>
        <w:r>
          <w:rPr>
            <w:noProof/>
          </w:rPr>
          <w:fldChar w:fldCharType="end"/>
        </w:r>
      </w:p>
    </w:sdtContent>
  </w:sdt>
  <w:p w14:paraId="5282475D" w14:textId="77777777" w:rsidR="00343477" w:rsidRDefault="0034347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516E13" w14:textId="77777777" w:rsidR="00343477" w:rsidRDefault="00343477" w:rsidP="00130A22">
      <w:pPr>
        <w:spacing w:after="0" w:line="240" w:lineRule="auto"/>
      </w:pPr>
      <w:r>
        <w:separator/>
      </w:r>
    </w:p>
  </w:footnote>
  <w:footnote w:type="continuationSeparator" w:id="0">
    <w:p w14:paraId="3EE81253" w14:textId="77777777" w:rsidR="00343477" w:rsidRDefault="00343477" w:rsidP="00130A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8E5AAB" w14:textId="3DA57784" w:rsidR="00343477" w:rsidRPr="001A58CB" w:rsidRDefault="00343477" w:rsidP="001A58CB">
    <w:pPr>
      <w:pStyle w:val="En-tte"/>
      <w:jc w:val="center"/>
      <w:rPr>
        <w:rFonts w:ascii="Times New Roman" w:hAnsi="Times New Roman"/>
      </w:rPr>
    </w:pPr>
    <w:r w:rsidRPr="001A58CB">
      <w:rPr>
        <w:rFonts w:ascii="Times New Roman" w:hAnsi="Times New Roman"/>
        <w:i/>
        <w:iCs/>
        <w:sz w:val="20"/>
        <w:szCs w:val="20"/>
      </w:rPr>
      <w:t xml:space="preserve">Demande de modification du cahier des charges de l'IGP « </w:t>
    </w:r>
    <w:r>
      <w:rPr>
        <w:rFonts w:ascii="Times New Roman" w:hAnsi="Times New Roman"/>
        <w:i/>
        <w:iCs/>
        <w:sz w:val="20"/>
        <w:szCs w:val="20"/>
      </w:rPr>
      <w:t>Jambon de Bayonne</w:t>
    </w:r>
    <w:r w:rsidRPr="001A58CB">
      <w:rPr>
        <w:rFonts w:ascii="Times New Roman" w:hAnsi="Times New Roman"/>
        <w:i/>
        <w:iCs/>
        <w:sz w:val="20"/>
        <w:szCs w:val="20"/>
      </w:rPr>
      <w:t xml:space="preserve"> » approuvée par le comité national des indications géographiques protégées, des labels rouges et des spécialités traditionnelles garanties en sa séance </w:t>
    </w:r>
    <w:r w:rsidR="00B85651">
      <w:rPr>
        <w:rFonts w:ascii="Times New Roman" w:hAnsi="Times New Roman"/>
        <w:i/>
        <w:iCs/>
        <w:sz w:val="20"/>
        <w:szCs w:val="20"/>
      </w:rPr>
      <w:t>du 30 janvier 2026</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33189FC8"/>
    <w:name w:val="WW8Num2"/>
    <w:lvl w:ilvl="0">
      <w:start w:val="1"/>
      <w:numFmt w:val="decimal"/>
      <w:lvlText w:val="%1."/>
      <w:lvlJc w:val="left"/>
      <w:pPr>
        <w:tabs>
          <w:tab w:val="num" w:pos="360"/>
        </w:tabs>
        <w:ind w:left="360" w:hanging="360"/>
      </w:pPr>
      <w:rPr>
        <w:b/>
        <w:color w:val="auto"/>
      </w:rPr>
    </w:lvl>
    <w:lvl w:ilvl="1">
      <w:start w:val="1"/>
      <w:numFmt w:val="decimal"/>
      <w:lvlText w:val="%1.%2."/>
      <w:lvlJc w:val="left"/>
      <w:pPr>
        <w:tabs>
          <w:tab w:val="num" w:pos="792"/>
        </w:tabs>
        <w:ind w:left="792" w:hanging="432"/>
      </w:pPr>
      <w:rPr>
        <w:b/>
      </w:r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0000005"/>
    <w:multiLevelType w:val="multilevel"/>
    <w:tmpl w:val="72301DA4"/>
    <w:name w:val="WW8Num5"/>
    <w:lvl w:ilvl="0">
      <w:start w:val="2"/>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15:restartNumberingAfterBreak="0">
    <w:nsid w:val="00000008"/>
    <w:multiLevelType w:val="singleLevel"/>
    <w:tmpl w:val="00000008"/>
    <w:name w:val="WW8Num8"/>
    <w:lvl w:ilvl="0">
      <w:start w:val="1"/>
      <w:numFmt w:val="bullet"/>
      <w:lvlText w:val="-"/>
      <w:lvlJc w:val="left"/>
      <w:pPr>
        <w:tabs>
          <w:tab w:val="num" w:pos="0"/>
        </w:tabs>
        <w:ind w:left="720" w:hanging="360"/>
      </w:pPr>
      <w:rPr>
        <w:rFonts w:ascii="Cambria" w:hAnsi="Cambria"/>
      </w:rPr>
    </w:lvl>
  </w:abstractNum>
  <w:abstractNum w:abstractNumId="3" w15:restartNumberingAfterBreak="0">
    <w:nsid w:val="0000000F"/>
    <w:multiLevelType w:val="singleLevel"/>
    <w:tmpl w:val="0000000F"/>
    <w:name w:val="WW8Num15"/>
    <w:lvl w:ilvl="0">
      <w:start w:val="1"/>
      <w:numFmt w:val="bullet"/>
      <w:lvlText w:val=""/>
      <w:lvlJc w:val="left"/>
      <w:pPr>
        <w:tabs>
          <w:tab w:val="num" w:pos="720"/>
        </w:tabs>
        <w:ind w:left="720" w:hanging="360"/>
      </w:pPr>
      <w:rPr>
        <w:rFonts w:ascii="Wingdings" w:hAnsi="Wingdings"/>
      </w:rPr>
    </w:lvl>
  </w:abstractNum>
  <w:abstractNum w:abstractNumId="4" w15:restartNumberingAfterBreak="0">
    <w:nsid w:val="015B254C"/>
    <w:multiLevelType w:val="hybridMultilevel"/>
    <w:tmpl w:val="63F048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70E4366"/>
    <w:multiLevelType w:val="hybridMultilevel"/>
    <w:tmpl w:val="E2D6F066"/>
    <w:lvl w:ilvl="0" w:tplc="B544821E">
      <w:start w:val="1"/>
      <w:numFmt w:val="bullet"/>
      <w:lvlText w:val=""/>
      <w:lvlJc w:val="left"/>
      <w:pPr>
        <w:tabs>
          <w:tab w:val="num" w:pos="1211"/>
        </w:tabs>
        <w:ind w:left="1211" w:hanging="360"/>
      </w:pPr>
      <w:rPr>
        <w:rFonts w:ascii="Wingdings" w:hAnsi="Wingdings" w:hint="default"/>
        <w:sz w:val="24"/>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784B57"/>
    <w:multiLevelType w:val="singleLevel"/>
    <w:tmpl w:val="FFFFFFFF"/>
    <w:lvl w:ilvl="0">
      <w:numFmt w:val="decimal"/>
      <w:lvlText w:val="*"/>
      <w:lvlJc w:val="left"/>
    </w:lvl>
  </w:abstractNum>
  <w:abstractNum w:abstractNumId="7" w15:restartNumberingAfterBreak="0">
    <w:nsid w:val="11895DEE"/>
    <w:multiLevelType w:val="hybridMultilevel"/>
    <w:tmpl w:val="75B4F932"/>
    <w:lvl w:ilvl="0" w:tplc="CDB0764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320CEC"/>
    <w:multiLevelType w:val="hybridMultilevel"/>
    <w:tmpl w:val="FAD8C1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A20C48"/>
    <w:multiLevelType w:val="hybridMultilevel"/>
    <w:tmpl w:val="A53C8180"/>
    <w:lvl w:ilvl="0" w:tplc="CDB0764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02B454D"/>
    <w:multiLevelType w:val="hybridMultilevel"/>
    <w:tmpl w:val="DC6CB5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4407085"/>
    <w:multiLevelType w:val="hybridMultilevel"/>
    <w:tmpl w:val="E08ABDD8"/>
    <w:lvl w:ilvl="0" w:tplc="2B7A356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5BF3DC9"/>
    <w:multiLevelType w:val="hybridMultilevel"/>
    <w:tmpl w:val="E412480A"/>
    <w:lvl w:ilvl="0" w:tplc="CDB0764C">
      <w:numFmt w:val="bullet"/>
      <w:lvlText w:val="-"/>
      <w:lvlJc w:val="left"/>
      <w:pPr>
        <w:ind w:left="720" w:hanging="360"/>
      </w:pPr>
      <w:rPr>
        <w:rFonts w:ascii="Times New Roman" w:eastAsia="Times New Roman" w:hAnsi="Times New Roman" w:cs="Times New Roman" w:hint="default"/>
      </w:rPr>
    </w:lvl>
    <w:lvl w:ilvl="1" w:tplc="2B7A3568">
      <w:numFmt w:val="bullet"/>
      <w:lvlText w:val="-"/>
      <w:lvlJc w:val="left"/>
      <w:pPr>
        <w:ind w:left="1440" w:hanging="360"/>
      </w:pPr>
      <w:rPr>
        <w:rFonts w:ascii="Arial" w:eastAsia="Times New Roman" w:hAnsi="Arial"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AD61B1F"/>
    <w:multiLevelType w:val="hybridMultilevel"/>
    <w:tmpl w:val="4F365F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B9769C5"/>
    <w:multiLevelType w:val="hybridMultilevel"/>
    <w:tmpl w:val="8FFC2084"/>
    <w:lvl w:ilvl="0" w:tplc="10947F9A">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B2587B5A">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80F4E80"/>
    <w:multiLevelType w:val="hybridMultilevel"/>
    <w:tmpl w:val="B1A214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CA11C92"/>
    <w:multiLevelType w:val="hybridMultilevel"/>
    <w:tmpl w:val="969083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FD9366E"/>
    <w:multiLevelType w:val="multilevel"/>
    <w:tmpl w:val="C89CC516"/>
    <w:lvl w:ilvl="0">
      <w:start w:val="1"/>
      <w:numFmt w:val="bullet"/>
      <w:lvlText w:val="-"/>
      <w:lvlJc w:val="left"/>
      <w:pPr>
        <w:ind w:left="1404" w:hanging="397"/>
      </w:pPr>
      <w:rPr>
        <w:rFonts w:ascii="Helvetica Neue" w:eastAsia="Helvetica Neue" w:hAnsi="Helvetica Neue" w:cs="Helvetica Neue"/>
        <w:sz w:val="18"/>
        <w:szCs w:val="18"/>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8" w15:restartNumberingAfterBreak="0">
    <w:nsid w:val="40FF34EA"/>
    <w:multiLevelType w:val="hybridMultilevel"/>
    <w:tmpl w:val="5674FBCE"/>
    <w:lvl w:ilvl="0" w:tplc="0396E92E">
      <w:start w:val="1"/>
      <w:numFmt w:val="bullet"/>
      <w:lvlText w:val="-"/>
      <w:lvlJc w:val="left"/>
      <w:pPr>
        <w:tabs>
          <w:tab w:val="num" w:pos="340"/>
        </w:tabs>
        <w:ind w:left="340" w:hanging="340"/>
      </w:pPr>
      <w:rPr>
        <w:rFonts w:ascii="Arial" w:hAnsi="Arial"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9CD058A"/>
    <w:multiLevelType w:val="hybridMultilevel"/>
    <w:tmpl w:val="73225EC8"/>
    <w:lvl w:ilvl="0" w:tplc="CDB0764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AEC0E9B"/>
    <w:multiLevelType w:val="hybridMultilevel"/>
    <w:tmpl w:val="0ED8DE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D76791B"/>
    <w:multiLevelType w:val="multilevel"/>
    <w:tmpl w:val="AB5A4E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D7E0FC0"/>
    <w:multiLevelType w:val="hybridMultilevel"/>
    <w:tmpl w:val="D80864C2"/>
    <w:lvl w:ilvl="0" w:tplc="D312EE46">
      <w:start w:val="1"/>
      <w:numFmt w:val="bullet"/>
      <w:lvlText w:val="-"/>
      <w:lvlJc w:val="left"/>
      <w:pPr>
        <w:tabs>
          <w:tab w:val="num" w:pos="1080"/>
        </w:tabs>
        <w:ind w:left="1080" w:hanging="360"/>
      </w:pPr>
      <w:rPr>
        <w:rFonts w:ascii="Times New Roman" w:hAnsi="Times New Roman" w:cs="Times New Roman" w:hint="default"/>
        <w:sz w:val="16"/>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F968ED"/>
    <w:multiLevelType w:val="hybridMultilevel"/>
    <w:tmpl w:val="101074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2F5568B"/>
    <w:multiLevelType w:val="hybridMultilevel"/>
    <w:tmpl w:val="2ED615C6"/>
    <w:lvl w:ilvl="0" w:tplc="A8DC7FAA">
      <w:start w:val="5"/>
      <w:numFmt w:val="bullet"/>
      <w:lvlText w:val=""/>
      <w:lvlJc w:val="left"/>
      <w:pPr>
        <w:ind w:left="720" w:hanging="360"/>
      </w:pPr>
      <w:rPr>
        <w:rFonts w:ascii="Wingdings" w:eastAsia="Times New Roman" w:hAnsi="Wingdings"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3CC0840"/>
    <w:multiLevelType w:val="hybridMultilevel"/>
    <w:tmpl w:val="FB92978E"/>
    <w:lvl w:ilvl="0" w:tplc="AB48948A">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67D48B8"/>
    <w:multiLevelType w:val="singleLevel"/>
    <w:tmpl w:val="EF0C4A82"/>
    <w:lvl w:ilvl="0">
      <w:start w:val="1"/>
      <w:numFmt w:val="bullet"/>
      <w:lvlText w:val=""/>
      <w:lvlJc w:val="left"/>
      <w:pPr>
        <w:tabs>
          <w:tab w:val="num" w:pos="360"/>
        </w:tabs>
        <w:ind w:left="360" w:hanging="360"/>
      </w:pPr>
      <w:rPr>
        <w:rFonts w:ascii="Symbol" w:hAnsi="Symbol" w:hint="default"/>
        <w:b w:val="0"/>
        <w:i w:val="0"/>
        <w:caps w:val="0"/>
        <w:shadow/>
        <w:emboss w:val="0"/>
        <w:imprint w:val="0"/>
        <w:vanish w:val="0"/>
        <w:u w:val="none"/>
      </w:rPr>
    </w:lvl>
  </w:abstractNum>
  <w:abstractNum w:abstractNumId="27" w15:restartNumberingAfterBreak="0">
    <w:nsid w:val="5A6E7346"/>
    <w:multiLevelType w:val="hybridMultilevel"/>
    <w:tmpl w:val="859894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B0100A7"/>
    <w:multiLevelType w:val="multilevel"/>
    <w:tmpl w:val="B6602526"/>
    <w:lvl w:ilvl="0">
      <w:start w:val="1"/>
      <w:numFmt w:val="decimal"/>
      <w:lvlText w:val="%1."/>
      <w:lvlJc w:val="left"/>
      <w:pPr>
        <w:ind w:left="720" w:hanging="360"/>
      </w:pPr>
      <w:rPr>
        <w:rFonts w:hint="default"/>
      </w:rPr>
    </w:lvl>
    <w:lvl w:ilvl="1">
      <w:start w:val="1"/>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strike w:val="0"/>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9" w15:restartNumberingAfterBreak="0">
    <w:nsid w:val="5EBF1286"/>
    <w:multiLevelType w:val="hybridMultilevel"/>
    <w:tmpl w:val="8036066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15:restartNumberingAfterBreak="0">
    <w:nsid w:val="5F6733CF"/>
    <w:multiLevelType w:val="hybridMultilevel"/>
    <w:tmpl w:val="DCC64C42"/>
    <w:lvl w:ilvl="0" w:tplc="84D09886">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1" w15:restartNumberingAfterBreak="0">
    <w:nsid w:val="63EF1F5A"/>
    <w:multiLevelType w:val="hybridMultilevel"/>
    <w:tmpl w:val="4830C67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49D2257"/>
    <w:multiLevelType w:val="hybridMultilevel"/>
    <w:tmpl w:val="1FA6A9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51075D4"/>
    <w:multiLevelType w:val="hybridMultilevel"/>
    <w:tmpl w:val="5C88561C"/>
    <w:lvl w:ilvl="0" w:tplc="040C000D">
      <w:start w:val="1"/>
      <w:numFmt w:val="bullet"/>
      <w:lvlText w:val=""/>
      <w:lvlJc w:val="left"/>
      <w:pPr>
        <w:ind w:left="1776" w:hanging="360"/>
      </w:pPr>
      <w:rPr>
        <w:rFonts w:ascii="Wingdings" w:hAnsi="Wingdings"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4" w15:restartNumberingAfterBreak="0">
    <w:nsid w:val="67CF318E"/>
    <w:multiLevelType w:val="multilevel"/>
    <w:tmpl w:val="A5C6195E"/>
    <w:lvl w:ilvl="0">
      <w:start w:val="5"/>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3"/>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15:restartNumberingAfterBreak="0">
    <w:nsid w:val="6DFD630D"/>
    <w:multiLevelType w:val="hybridMultilevel"/>
    <w:tmpl w:val="4C4453FE"/>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36" w15:restartNumberingAfterBreak="0">
    <w:nsid w:val="71C60452"/>
    <w:multiLevelType w:val="hybridMultilevel"/>
    <w:tmpl w:val="C9986C6C"/>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37" w15:restartNumberingAfterBreak="0">
    <w:nsid w:val="76421C56"/>
    <w:multiLevelType w:val="hybridMultilevel"/>
    <w:tmpl w:val="986ABA9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68465BC"/>
    <w:multiLevelType w:val="hybridMultilevel"/>
    <w:tmpl w:val="7696FD3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B152BD5"/>
    <w:multiLevelType w:val="hybridMultilevel"/>
    <w:tmpl w:val="28383768"/>
    <w:lvl w:ilvl="0" w:tplc="3D181D4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CE76E92"/>
    <w:multiLevelType w:val="hybridMultilevel"/>
    <w:tmpl w:val="366ACCAE"/>
    <w:lvl w:ilvl="0" w:tplc="B544821E">
      <w:start w:val="1"/>
      <w:numFmt w:val="bullet"/>
      <w:lvlText w:val=""/>
      <w:lvlJc w:val="left"/>
      <w:pPr>
        <w:ind w:left="720" w:hanging="360"/>
      </w:pPr>
      <w:rPr>
        <w:rFonts w:ascii="Wingdings" w:hAnsi="Wingdings"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EB53EC4"/>
    <w:multiLevelType w:val="hybridMultilevel"/>
    <w:tmpl w:val="6B202BA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F152736"/>
    <w:multiLevelType w:val="hybridMultilevel"/>
    <w:tmpl w:val="17A6A3A2"/>
    <w:lvl w:ilvl="0" w:tplc="8FBE0DD6">
      <w:start w:val="1"/>
      <w:numFmt w:val="bullet"/>
      <w:lvlText w:val=""/>
      <w:lvlJc w:val="left"/>
      <w:pPr>
        <w:tabs>
          <w:tab w:val="num" w:pos="360"/>
        </w:tabs>
        <w:ind w:left="360" w:hanging="360"/>
      </w:pPr>
      <w:rPr>
        <w:rFonts w:ascii="Wingdings" w:hAnsi="Wingdings" w:hint="default"/>
        <w:sz w:val="16"/>
        <w:szCs w:val="16"/>
      </w:rPr>
    </w:lvl>
    <w:lvl w:ilvl="1" w:tplc="040C0003">
      <w:start w:val="1"/>
      <w:numFmt w:val="bullet"/>
      <w:lvlText w:val="o"/>
      <w:lvlJc w:val="left"/>
      <w:pPr>
        <w:tabs>
          <w:tab w:val="num" w:pos="24"/>
        </w:tabs>
        <w:ind w:left="24" w:hanging="360"/>
      </w:pPr>
      <w:rPr>
        <w:rFonts w:ascii="Courier New" w:hAnsi="Courier New" w:hint="default"/>
      </w:rPr>
    </w:lvl>
    <w:lvl w:ilvl="2" w:tplc="040C0005">
      <w:start w:val="1"/>
      <w:numFmt w:val="bullet"/>
      <w:lvlText w:val=""/>
      <w:lvlJc w:val="left"/>
      <w:pPr>
        <w:tabs>
          <w:tab w:val="num" w:pos="744"/>
        </w:tabs>
        <w:ind w:left="744" w:hanging="360"/>
      </w:pPr>
      <w:rPr>
        <w:rFonts w:ascii="Wingdings" w:hAnsi="Wingdings" w:hint="default"/>
      </w:rPr>
    </w:lvl>
    <w:lvl w:ilvl="3" w:tplc="040C0001">
      <w:start w:val="1"/>
      <w:numFmt w:val="bullet"/>
      <w:lvlText w:val=""/>
      <w:lvlJc w:val="left"/>
      <w:pPr>
        <w:tabs>
          <w:tab w:val="num" w:pos="1464"/>
        </w:tabs>
        <w:ind w:left="1464" w:hanging="360"/>
      </w:pPr>
      <w:rPr>
        <w:rFonts w:ascii="Symbol" w:hAnsi="Symbol" w:hint="default"/>
      </w:rPr>
    </w:lvl>
    <w:lvl w:ilvl="4" w:tplc="040C0003">
      <w:start w:val="1"/>
      <w:numFmt w:val="bullet"/>
      <w:lvlText w:val="o"/>
      <w:lvlJc w:val="left"/>
      <w:pPr>
        <w:tabs>
          <w:tab w:val="num" w:pos="2184"/>
        </w:tabs>
        <w:ind w:left="2184" w:hanging="360"/>
      </w:pPr>
      <w:rPr>
        <w:rFonts w:ascii="Courier New" w:hAnsi="Courier New" w:hint="default"/>
      </w:rPr>
    </w:lvl>
    <w:lvl w:ilvl="5" w:tplc="040C0005" w:tentative="1">
      <w:start w:val="1"/>
      <w:numFmt w:val="bullet"/>
      <w:lvlText w:val=""/>
      <w:lvlJc w:val="left"/>
      <w:pPr>
        <w:tabs>
          <w:tab w:val="num" w:pos="2904"/>
        </w:tabs>
        <w:ind w:left="2904" w:hanging="360"/>
      </w:pPr>
      <w:rPr>
        <w:rFonts w:ascii="Wingdings" w:hAnsi="Wingdings" w:hint="default"/>
      </w:rPr>
    </w:lvl>
    <w:lvl w:ilvl="6" w:tplc="040C0001" w:tentative="1">
      <w:start w:val="1"/>
      <w:numFmt w:val="bullet"/>
      <w:lvlText w:val=""/>
      <w:lvlJc w:val="left"/>
      <w:pPr>
        <w:tabs>
          <w:tab w:val="num" w:pos="3624"/>
        </w:tabs>
        <w:ind w:left="3624" w:hanging="360"/>
      </w:pPr>
      <w:rPr>
        <w:rFonts w:ascii="Symbol" w:hAnsi="Symbol" w:hint="default"/>
      </w:rPr>
    </w:lvl>
    <w:lvl w:ilvl="7" w:tplc="040C0003" w:tentative="1">
      <w:start w:val="1"/>
      <w:numFmt w:val="bullet"/>
      <w:lvlText w:val="o"/>
      <w:lvlJc w:val="left"/>
      <w:pPr>
        <w:tabs>
          <w:tab w:val="num" w:pos="4344"/>
        </w:tabs>
        <w:ind w:left="4344" w:hanging="360"/>
      </w:pPr>
      <w:rPr>
        <w:rFonts w:ascii="Courier New" w:hAnsi="Courier New" w:hint="default"/>
      </w:rPr>
    </w:lvl>
    <w:lvl w:ilvl="8" w:tplc="040C0005" w:tentative="1">
      <w:start w:val="1"/>
      <w:numFmt w:val="bullet"/>
      <w:lvlText w:val=""/>
      <w:lvlJc w:val="left"/>
      <w:pPr>
        <w:tabs>
          <w:tab w:val="num" w:pos="5064"/>
        </w:tabs>
        <w:ind w:left="5064" w:hanging="360"/>
      </w:pPr>
      <w:rPr>
        <w:rFonts w:ascii="Wingdings" w:hAnsi="Wingdings" w:hint="default"/>
      </w:rPr>
    </w:lvl>
  </w:abstractNum>
  <w:num w:numId="1">
    <w:abstractNumId w:val="31"/>
  </w:num>
  <w:num w:numId="2">
    <w:abstractNumId w:val="7"/>
  </w:num>
  <w:num w:numId="3">
    <w:abstractNumId w:val="19"/>
  </w:num>
  <w:num w:numId="4">
    <w:abstractNumId w:val="12"/>
  </w:num>
  <w:num w:numId="5">
    <w:abstractNumId w:val="13"/>
  </w:num>
  <w:num w:numId="6">
    <w:abstractNumId w:val="27"/>
  </w:num>
  <w:num w:numId="7">
    <w:abstractNumId w:val="35"/>
  </w:num>
  <w:num w:numId="8">
    <w:abstractNumId w:val="23"/>
  </w:num>
  <w:num w:numId="9">
    <w:abstractNumId w:val="8"/>
  </w:num>
  <w:num w:numId="10">
    <w:abstractNumId w:val="14"/>
  </w:num>
  <w:num w:numId="11">
    <w:abstractNumId w:val="28"/>
  </w:num>
  <w:num w:numId="12">
    <w:abstractNumId w:val="10"/>
  </w:num>
  <w:num w:numId="13">
    <w:abstractNumId w:val="33"/>
  </w:num>
  <w:num w:numId="14">
    <w:abstractNumId w:val="25"/>
  </w:num>
  <w:num w:numId="15">
    <w:abstractNumId w:val="32"/>
  </w:num>
  <w:num w:numId="16">
    <w:abstractNumId w:val="16"/>
  </w:num>
  <w:num w:numId="17">
    <w:abstractNumId w:val="20"/>
  </w:num>
  <w:num w:numId="18">
    <w:abstractNumId w:val="22"/>
  </w:num>
  <w:num w:numId="19">
    <w:abstractNumId w:val="9"/>
  </w:num>
  <w:num w:numId="20">
    <w:abstractNumId w:val="34"/>
  </w:num>
  <w:num w:numId="21">
    <w:abstractNumId w:val="36"/>
  </w:num>
  <w:num w:numId="22">
    <w:abstractNumId w:val="4"/>
  </w:num>
  <w:num w:numId="23">
    <w:abstractNumId w:val="6"/>
  </w:num>
  <w:num w:numId="24">
    <w:abstractNumId w:val="5"/>
  </w:num>
  <w:num w:numId="25">
    <w:abstractNumId w:val="29"/>
  </w:num>
  <w:num w:numId="26">
    <w:abstractNumId w:val="2"/>
  </w:num>
  <w:num w:numId="27">
    <w:abstractNumId w:val="3"/>
  </w:num>
  <w:num w:numId="28">
    <w:abstractNumId w:val="18"/>
  </w:num>
  <w:num w:numId="29">
    <w:abstractNumId w:val="26"/>
  </w:num>
  <w:num w:numId="30">
    <w:abstractNumId w:val="42"/>
  </w:num>
  <w:num w:numId="31">
    <w:abstractNumId w:val="24"/>
  </w:num>
  <w:num w:numId="32">
    <w:abstractNumId w:val="40"/>
  </w:num>
  <w:num w:numId="33">
    <w:abstractNumId w:val="30"/>
  </w:num>
  <w:num w:numId="34">
    <w:abstractNumId w:val="38"/>
  </w:num>
  <w:num w:numId="35">
    <w:abstractNumId w:val="41"/>
  </w:num>
  <w:num w:numId="36">
    <w:abstractNumId w:val="15"/>
  </w:num>
  <w:num w:numId="37">
    <w:abstractNumId w:val="0"/>
  </w:num>
  <w:num w:numId="38">
    <w:abstractNumId w:val="17"/>
  </w:num>
  <w:num w:numId="39">
    <w:abstractNumId w:val="11"/>
  </w:num>
  <w:num w:numId="4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9"/>
  </w:num>
  <w:num w:numId="42">
    <w:abstractNumId w:val="37"/>
  </w:num>
  <w:numIdMacAtCleanup w:val="15"/>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éline ARRAMOUNET">
    <w15:presenceInfo w15:providerId="AD" w15:userId="S-1-5-21-1614895754-796845957-839522115-11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A22"/>
    <w:rsid w:val="000003F4"/>
    <w:rsid w:val="00001D2C"/>
    <w:rsid w:val="000031A1"/>
    <w:rsid w:val="00013B08"/>
    <w:rsid w:val="0001545A"/>
    <w:rsid w:val="0002084B"/>
    <w:rsid w:val="000214A8"/>
    <w:rsid w:val="00022A05"/>
    <w:rsid w:val="000252B4"/>
    <w:rsid w:val="000300AA"/>
    <w:rsid w:val="000333D5"/>
    <w:rsid w:val="00033DBC"/>
    <w:rsid w:val="00034494"/>
    <w:rsid w:val="000363E9"/>
    <w:rsid w:val="00036F9B"/>
    <w:rsid w:val="00037DBF"/>
    <w:rsid w:val="0004039A"/>
    <w:rsid w:val="00040D31"/>
    <w:rsid w:val="00043C74"/>
    <w:rsid w:val="000478E2"/>
    <w:rsid w:val="00047EB0"/>
    <w:rsid w:val="00047EF7"/>
    <w:rsid w:val="00050650"/>
    <w:rsid w:val="00052D92"/>
    <w:rsid w:val="00055617"/>
    <w:rsid w:val="00056413"/>
    <w:rsid w:val="00060C4A"/>
    <w:rsid w:val="00063088"/>
    <w:rsid w:val="0006511F"/>
    <w:rsid w:val="00066B1B"/>
    <w:rsid w:val="00070540"/>
    <w:rsid w:val="00071195"/>
    <w:rsid w:val="00071D20"/>
    <w:rsid w:val="00074682"/>
    <w:rsid w:val="000746CF"/>
    <w:rsid w:val="00074E5C"/>
    <w:rsid w:val="000760B5"/>
    <w:rsid w:val="000762F2"/>
    <w:rsid w:val="00080D54"/>
    <w:rsid w:val="000824F4"/>
    <w:rsid w:val="00083737"/>
    <w:rsid w:val="00087870"/>
    <w:rsid w:val="00091544"/>
    <w:rsid w:val="000931CC"/>
    <w:rsid w:val="00096D41"/>
    <w:rsid w:val="000A1C08"/>
    <w:rsid w:val="000A6C1D"/>
    <w:rsid w:val="000B12B5"/>
    <w:rsid w:val="000B27DC"/>
    <w:rsid w:val="000B3C30"/>
    <w:rsid w:val="000C04C6"/>
    <w:rsid w:val="000C070E"/>
    <w:rsid w:val="000C0BCE"/>
    <w:rsid w:val="000C2C72"/>
    <w:rsid w:val="000C7D0B"/>
    <w:rsid w:val="000D20C5"/>
    <w:rsid w:val="000D4D66"/>
    <w:rsid w:val="000D7382"/>
    <w:rsid w:val="000E026C"/>
    <w:rsid w:val="000E0AC5"/>
    <w:rsid w:val="000E165E"/>
    <w:rsid w:val="000E29CC"/>
    <w:rsid w:val="000E2AE2"/>
    <w:rsid w:val="000E2EB4"/>
    <w:rsid w:val="000E38F7"/>
    <w:rsid w:val="000E548E"/>
    <w:rsid w:val="000E587B"/>
    <w:rsid w:val="000E72F3"/>
    <w:rsid w:val="000F02DE"/>
    <w:rsid w:val="000F0803"/>
    <w:rsid w:val="000F1388"/>
    <w:rsid w:val="000F16F2"/>
    <w:rsid w:val="000F2564"/>
    <w:rsid w:val="000F55C6"/>
    <w:rsid w:val="000F5765"/>
    <w:rsid w:val="000F77CB"/>
    <w:rsid w:val="0010074B"/>
    <w:rsid w:val="0010088C"/>
    <w:rsid w:val="00101516"/>
    <w:rsid w:val="00101E3E"/>
    <w:rsid w:val="00105C06"/>
    <w:rsid w:val="0010693C"/>
    <w:rsid w:val="00107729"/>
    <w:rsid w:val="0011199D"/>
    <w:rsid w:val="00113D66"/>
    <w:rsid w:val="00114AF2"/>
    <w:rsid w:val="001152F9"/>
    <w:rsid w:val="001154A8"/>
    <w:rsid w:val="00120245"/>
    <w:rsid w:val="00123675"/>
    <w:rsid w:val="00123A1E"/>
    <w:rsid w:val="00126587"/>
    <w:rsid w:val="00127292"/>
    <w:rsid w:val="00130A22"/>
    <w:rsid w:val="00133D26"/>
    <w:rsid w:val="0013523E"/>
    <w:rsid w:val="00135A5D"/>
    <w:rsid w:val="00135B6C"/>
    <w:rsid w:val="00135F36"/>
    <w:rsid w:val="001379D9"/>
    <w:rsid w:val="001422FF"/>
    <w:rsid w:val="00142CDE"/>
    <w:rsid w:val="001441E5"/>
    <w:rsid w:val="001457AA"/>
    <w:rsid w:val="001458C6"/>
    <w:rsid w:val="00145ABF"/>
    <w:rsid w:val="001511DC"/>
    <w:rsid w:val="001514AD"/>
    <w:rsid w:val="00151F74"/>
    <w:rsid w:val="0015237A"/>
    <w:rsid w:val="001572A1"/>
    <w:rsid w:val="001623B4"/>
    <w:rsid w:val="0016274D"/>
    <w:rsid w:val="00163359"/>
    <w:rsid w:val="00166AEE"/>
    <w:rsid w:val="00167ADE"/>
    <w:rsid w:val="00171B11"/>
    <w:rsid w:val="00172178"/>
    <w:rsid w:val="00172F9C"/>
    <w:rsid w:val="00176F39"/>
    <w:rsid w:val="00183B7A"/>
    <w:rsid w:val="0018694E"/>
    <w:rsid w:val="00190061"/>
    <w:rsid w:val="0019353B"/>
    <w:rsid w:val="00194CE7"/>
    <w:rsid w:val="001A46C2"/>
    <w:rsid w:val="001A58CB"/>
    <w:rsid w:val="001A5A6B"/>
    <w:rsid w:val="001A7316"/>
    <w:rsid w:val="001B5269"/>
    <w:rsid w:val="001B67B6"/>
    <w:rsid w:val="001B7E64"/>
    <w:rsid w:val="001C3172"/>
    <w:rsid w:val="001C6200"/>
    <w:rsid w:val="001C6EB1"/>
    <w:rsid w:val="001D09C9"/>
    <w:rsid w:val="001D135B"/>
    <w:rsid w:val="001D6B98"/>
    <w:rsid w:val="001E0F6C"/>
    <w:rsid w:val="001E26F5"/>
    <w:rsid w:val="001E455B"/>
    <w:rsid w:val="001E46DB"/>
    <w:rsid w:val="001E6984"/>
    <w:rsid w:val="001E73BA"/>
    <w:rsid w:val="001E79AA"/>
    <w:rsid w:val="001F0149"/>
    <w:rsid w:val="001F0294"/>
    <w:rsid w:val="001F1590"/>
    <w:rsid w:val="001F3CD5"/>
    <w:rsid w:val="00202C04"/>
    <w:rsid w:val="00203780"/>
    <w:rsid w:val="00204AD8"/>
    <w:rsid w:val="00206916"/>
    <w:rsid w:val="00207AC9"/>
    <w:rsid w:val="00214CFE"/>
    <w:rsid w:val="00215AB4"/>
    <w:rsid w:val="00220D84"/>
    <w:rsid w:val="00222F4F"/>
    <w:rsid w:val="0022732F"/>
    <w:rsid w:val="00227EDD"/>
    <w:rsid w:val="002357A8"/>
    <w:rsid w:val="00237386"/>
    <w:rsid w:val="00240013"/>
    <w:rsid w:val="002401E7"/>
    <w:rsid w:val="00240BD9"/>
    <w:rsid w:val="00242CC9"/>
    <w:rsid w:val="0024424D"/>
    <w:rsid w:val="0024553E"/>
    <w:rsid w:val="002479B1"/>
    <w:rsid w:val="00247AC3"/>
    <w:rsid w:val="002500C6"/>
    <w:rsid w:val="002559B9"/>
    <w:rsid w:val="0025729F"/>
    <w:rsid w:val="002614C0"/>
    <w:rsid w:val="00263051"/>
    <w:rsid w:val="00263104"/>
    <w:rsid w:val="00264EBB"/>
    <w:rsid w:val="00267D9E"/>
    <w:rsid w:val="002717F0"/>
    <w:rsid w:val="00272108"/>
    <w:rsid w:val="00273C62"/>
    <w:rsid w:val="00274601"/>
    <w:rsid w:val="002748BB"/>
    <w:rsid w:val="00275254"/>
    <w:rsid w:val="00275EC8"/>
    <w:rsid w:val="002761AA"/>
    <w:rsid w:val="002762C4"/>
    <w:rsid w:val="0027677A"/>
    <w:rsid w:val="0027731D"/>
    <w:rsid w:val="002778AD"/>
    <w:rsid w:val="002819CE"/>
    <w:rsid w:val="002833D5"/>
    <w:rsid w:val="0028547F"/>
    <w:rsid w:val="002864CF"/>
    <w:rsid w:val="00287B38"/>
    <w:rsid w:val="00287D7E"/>
    <w:rsid w:val="00293A44"/>
    <w:rsid w:val="00294240"/>
    <w:rsid w:val="002A05CA"/>
    <w:rsid w:val="002A083A"/>
    <w:rsid w:val="002A2A3B"/>
    <w:rsid w:val="002A305E"/>
    <w:rsid w:val="002A4D44"/>
    <w:rsid w:val="002B265C"/>
    <w:rsid w:val="002B2D35"/>
    <w:rsid w:val="002C0941"/>
    <w:rsid w:val="002C1098"/>
    <w:rsid w:val="002C1AA1"/>
    <w:rsid w:val="002C2801"/>
    <w:rsid w:val="002C524F"/>
    <w:rsid w:val="002D176A"/>
    <w:rsid w:val="002D5644"/>
    <w:rsid w:val="002E329E"/>
    <w:rsid w:val="002E4B8A"/>
    <w:rsid w:val="002E4EB4"/>
    <w:rsid w:val="002E5FDB"/>
    <w:rsid w:val="002E7732"/>
    <w:rsid w:val="002F00FE"/>
    <w:rsid w:val="002F0A0E"/>
    <w:rsid w:val="002F1DBB"/>
    <w:rsid w:val="002F33F5"/>
    <w:rsid w:val="002F3C64"/>
    <w:rsid w:val="002F55F7"/>
    <w:rsid w:val="002F643C"/>
    <w:rsid w:val="002F67BC"/>
    <w:rsid w:val="002F71F8"/>
    <w:rsid w:val="00300D44"/>
    <w:rsid w:val="003028D8"/>
    <w:rsid w:val="00305315"/>
    <w:rsid w:val="0030544B"/>
    <w:rsid w:val="003078E8"/>
    <w:rsid w:val="003105AA"/>
    <w:rsid w:val="00311368"/>
    <w:rsid w:val="00311C9C"/>
    <w:rsid w:val="00313CF2"/>
    <w:rsid w:val="00314580"/>
    <w:rsid w:val="00314E03"/>
    <w:rsid w:val="00316CA5"/>
    <w:rsid w:val="00316DEA"/>
    <w:rsid w:val="00321A1D"/>
    <w:rsid w:val="003224FE"/>
    <w:rsid w:val="0032328D"/>
    <w:rsid w:val="0032353D"/>
    <w:rsid w:val="003259A3"/>
    <w:rsid w:val="00326ED8"/>
    <w:rsid w:val="00330998"/>
    <w:rsid w:val="0033512C"/>
    <w:rsid w:val="0033625F"/>
    <w:rsid w:val="00337382"/>
    <w:rsid w:val="00337EBC"/>
    <w:rsid w:val="00340518"/>
    <w:rsid w:val="00342A5F"/>
    <w:rsid w:val="00343477"/>
    <w:rsid w:val="00346D3E"/>
    <w:rsid w:val="00351277"/>
    <w:rsid w:val="00351753"/>
    <w:rsid w:val="003518DC"/>
    <w:rsid w:val="003538E9"/>
    <w:rsid w:val="00353B4A"/>
    <w:rsid w:val="00355331"/>
    <w:rsid w:val="0035570A"/>
    <w:rsid w:val="003603A0"/>
    <w:rsid w:val="003634EA"/>
    <w:rsid w:val="00363BDC"/>
    <w:rsid w:val="00363C12"/>
    <w:rsid w:val="00365E4B"/>
    <w:rsid w:val="0037114E"/>
    <w:rsid w:val="00371290"/>
    <w:rsid w:val="00372DD7"/>
    <w:rsid w:val="00373593"/>
    <w:rsid w:val="00373657"/>
    <w:rsid w:val="00375059"/>
    <w:rsid w:val="00375664"/>
    <w:rsid w:val="00376B48"/>
    <w:rsid w:val="00376DB4"/>
    <w:rsid w:val="003815E8"/>
    <w:rsid w:val="00381B03"/>
    <w:rsid w:val="00382064"/>
    <w:rsid w:val="00384FB3"/>
    <w:rsid w:val="003859AE"/>
    <w:rsid w:val="003866A3"/>
    <w:rsid w:val="003876FE"/>
    <w:rsid w:val="00390934"/>
    <w:rsid w:val="00393B8D"/>
    <w:rsid w:val="00393C77"/>
    <w:rsid w:val="00394A82"/>
    <w:rsid w:val="003A13E7"/>
    <w:rsid w:val="003A1BE3"/>
    <w:rsid w:val="003A29A5"/>
    <w:rsid w:val="003A3730"/>
    <w:rsid w:val="003A3F21"/>
    <w:rsid w:val="003A579C"/>
    <w:rsid w:val="003A5ACF"/>
    <w:rsid w:val="003A7140"/>
    <w:rsid w:val="003A72E0"/>
    <w:rsid w:val="003B0274"/>
    <w:rsid w:val="003B39BA"/>
    <w:rsid w:val="003B3E3A"/>
    <w:rsid w:val="003B4AAB"/>
    <w:rsid w:val="003B579D"/>
    <w:rsid w:val="003C29A2"/>
    <w:rsid w:val="003C7707"/>
    <w:rsid w:val="003D0715"/>
    <w:rsid w:val="003D2111"/>
    <w:rsid w:val="003D2CD8"/>
    <w:rsid w:val="003D37FD"/>
    <w:rsid w:val="003D6913"/>
    <w:rsid w:val="003D7814"/>
    <w:rsid w:val="003E0E82"/>
    <w:rsid w:val="003E132E"/>
    <w:rsid w:val="003E1B5F"/>
    <w:rsid w:val="003E3EC8"/>
    <w:rsid w:val="003E40B2"/>
    <w:rsid w:val="003E7645"/>
    <w:rsid w:val="003E7953"/>
    <w:rsid w:val="003E79C0"/>
    <w:rsid w:val="003F07DA"/>
    <w:rsid w:val="003F1E9B"/>
    <w:rsid w:val="003F2719"/>
    <w:rsid w:val="003F28E9"/>
    <w:rsid w:val="003F349D"/>
    <w:rsid w:val="003F398D"/>
    <w:rsid w:val="0040063F"/>
    <w:rsid w:val="00400795"/>
    <w:rsid w:val="00402389"/>
    <w:rsid w:val="00406AD3"/>
    <w:rsid w:val="00411CF8"/>
    <w:rsid w:val="00412BDD"/>
    <w:rsid w:val="004147C1"/>
    <w:rsid w:val="00415849"/>
    <w:rsid w:val="004169A7"/>
    <w:rsid w:val="00416E05"/>
    <w:rsid w:val="00420FB4"/>
    <w:rsid w:val="00422E15"/>
    <w:rsid w:val="00425640"/>
    <w:rsid w:val="00427523"/>
    <w:rsid w:val="004308E2"/>
    <w:rsid w:val="00431425"/>
    <w:rsid w:val="0043362A"/>
    <w:rsid w:val="004345B9"/>
    <w:rsid w:val="00434A49"/>
    <w:rsid w:val="004355BB"/>
    <w:rsid w:val="00435B28"/>
    <w:rsid w:val="00441D64"/>
    <w:rsid w:val="00442484"/>
    <w:rsid w:val="0044397F"/>
    <w:rsid w:val="004443C7"/>
    <w:rsid w:val="00444ACC"/>
    <w:rsid w:val="0045284F"/>
    <w:rsid w:val="00453221"/>
    <w:rsid w:val="00453829"/>
    <w:rsid w:val="00454281"/>
    <w:rsid w:val="004570F4"/>
    <w:rsid w:val="00457258"/>
    <w:rsid w:val="0045770E"/>
    <w:rsid w:val="004607AA"/>
    <w:rsid w:val="004608EC"/>
    <w:rsid w:val="0046096F"/>
    <w:rsid w:val="004615A7"/>
    <w:rsid w:val="00461E75"/>
    <w:rsid w:val="0046279E"/>
    <w:rsid w:val="00463A85"/>
    <w:rsid w:val="00464070"/>
    <w:rsid w:val="0046540B"/>
    <w:rsid w:val="00465735"/>
    <w:rsid w:val="004658F3"/>
    <w:rsid w:val="00470050"/>
    <w:rsid w:val="00473088"/>
    <w:rsid w:val="0047374F"/>
    <w:rsid w:val="004742EC"/>
    <w:rsid w:val="00474CDD"/>
    <w:rsid w:val="00474E45"/>
    <w:rsid w:val="004766F9"/>
    <w:rsid w:val="00480EA6"/>
    <w:rsid w:val="00482270"/>
    <w:rsid w:val="004831E5"/>
    <w:rsid w:val="0048515A"/>
    <w:rsid w:val="00486BB3"/>
    <w:rsid w:val="004911C8"/>
    <w:rsid w:val="0049348B"/>
    <w:rsid w:val="004947B1"/>
    <w:rsid w:val="00494C0D"/>
    <w:rsid w:val="004977F9"/>
    <w:rsid w:val="004A10BC"/>
    <w:rsid w:val="004A6B8C"/>
    <w:rsid w:val="004A76B9"/>
    <w:rsid w:val="004A7A08"/>
    <w:rsid w:val="004B0F76"/>
    <w:rsid w:val="004B2278"/>
    <w:rsid w:val="004B2668"/>
    <w:rsid w:val="004B2ADD"/>
    <w:rsid w:val="004B3E4D"/>
    <w:rsid w:val="004B5078"/>
    <w:rsid w:val="004B65C3"/>
    <w:rsid w:val="004B70AA"/>
    <w:rsid w:val="004B7EC9"/>
    <w:rsid w:val="004C0042"/>
    <w:rsid w:val="004C1788"/>
    <w:rsid w:val="004C1BC5"/>
    <w:rsid w:val="004C1D9C"/>
    <w:rsid w:val="004C1F51"/>
    <w:rsid w:val="004C2189"/>
    <w:rsid w:val="004C30F6"/>
    <w:rsid w:val="004D2952"/>
    <w:rsid w:val="004D3D77"/>
    <w:rsid w:val="004D474B"/>
    <w:rsid w:val="004D5026"/>
    <w:rsid w:val="004D68F9"/>
    <w:rsid w:val="004D6B55"/>
    <w:rsid w:val="004E19E4"/>
    <w:rsid w:val="004F2822"/>
    <w:rsid w:val="004F2E36"/>
    <w:rsid w:val="004F2F9F"/>
    <w:rsid w:val="004F3923"/>
    <w:rsid w:val="004F5A60"/>
    <w:rsid w:val="004F7131"/>
    <w:rsid w:val="00502EE2"/>
    <w:rsid w:val="0050325F"/>
    <w:rsid w:val="00504AC8"/>
    <w:rsid w:val="00505C36"/>
    <w:rsid w:val="00506561"/>
    <w:rsid w:val="00510B3B"/>
    <w:rsid w:val="005110B4"/>
    <w:rsid w:val="00511645"/>
    <w:rsid w:val="0051166C"/>
    <w:rsid w:val="00511D19"/>
    <w:rsid w:val="00512880"/>
    <w:rsid w:val="0051361E"/>
    <w:rsid w:val="00513D43"/>
    <w:rsid w:val="00514942"/>
    <w:rsid w:val="00514F53"/>
    <w:rsid w:val="00514FAF"/>
    <w:rsid w:val="00516A08"/>
    <w:rsid w:val="005216D4"/>
    <w:rsid w:val="005230DA"/>
    <w:rsid w:val="00523BB3"/>
    <w:rsid w:val="00523CF7"/>
    <w:rsid w:val="00523E41"/>
    <w:rsid w:val="0052429C"/>
    <w:rsid w:val="005255E6"/>
    <w:rsid w:val="00525A4A"/>
    <w:rsid w:val="00527C82"/>
    <w:rsid w:val="00527F2E"/>
    <w:rsid w:val="00530C96"/>
    <w:rsid w:val="00531F96"/>
    <w:rsid w:val="00533A53"/>
    <w:rsid w:val="00535490"/>
    <w:rsid w:val="0054090E"/>
    <w:rsid w:val="00540A5F"/>
    <w:rsid w:val="00540D60"/>
    <w:rsid w:val="00541CC2"/>
    <w:rsid w:val="005439B5"/>
    <w:rsid w:val="00544ECE"/>
    <w:rsid w:val="005479CC"/>
    <w:rsid w:val="00550B7E"/>
    <w:rsid w:val="005522D0"/>
    <w:rsid w:val="005526BC"/>
    <w:rsid w:val="005548B3"/>
    <w:rsid w:val="0055493D"/>
    <w:rsid w:val="00557C02"/>
    <w:rsid w:val="00560C14"/>
    <w:rsid w:val="00561ECB"/>
    <w:rsid w:val="005664CE"/>
    <w:rsid w:val="00570614"/>
    <w:rsid w:val="00572BBF"/>
    <w:rsid w:val="00573327"/>
    <w:rsid w:val="00574D5F"/>
    <w:rsid w:val="00574E03"/>
    <w:rsid w:val="0057535D"/>
    <w:rsid w:val="005758E8"/>
    <w:rsid w:val="00576098"/>
    <w:rsid w:val="00576711"/>
    <w:rsid w:val="005815D3"/>
    <w:rsid w:val="0058238E"/>
    <w:rsid w:val="0058381E"/>
    <w:rsid w:val="00585917"/>
    <w:rsid w:val="00591E9B"/>
    <w:rsid w:val="0059505E"/>
    <w:rsid w:val="005975D0"/>
    <w:rsid w:val="005A0951"/>
    <w:rsid w:val="005A1579"/>
    <w:rsid w:val="005A25A7"/>
    <w:rsid w:val="005A312C"/>
    <w:rsid w:val="005A4B08"/>
    <w:rsid w:val="005A73E9"/>
    <w:rsid w:val="005A7873"/>
    <w:rsid w:val="005A7E26"/>
    <w:rsid w:val="005B0074"/>
    <w:rsid w:val="005B1E1D"/>
    <w:rsid w:val="005B568F"/>
    <w:rsid w:val="005C4BCF"/>
    <w:rsid w:val="005D1429"/>
    <w:rsid w:val="005D15D9"/>
    <w:rsid w:val="005D166F"/>
    <w:rsid w:val="005D40EC"/>
    <w:rsid w:val="005D5F88"/>
    <w:rsid w:val="005E0F46"/>
    <w:rsid w:val="005E2106"/>
    <w:rsid w:val="005E2113"/>
    <w:rsid w:val="005E4610"/>
    <w:rsid w:val="005E5B26"/>
    <w:rsid w:val="005E754D"/>
    <w:rsid w:val="005E7D21"/>
    <w:rsid w:val="005F0213"/>
    <w:rsid w:val="005F165A"/>
    <w:rsid w:val="005F29A5"/>
    <w:rsid w:val="005F469F"/>
    <w:rsid w:val="005F6708"/>
    <w:rsid w:val="005F677A"/>
    <w:rsid w:val="005F6974"/>
    <w:rsid w:val="005F6C00"/>
    <w:rsid w:val="005F725E"/>
    <w:rsid w:val="006002EB"/>
    <w:rsid w:val="0060343B"/>
    <w:rsid w:val="00610995"/>
    <w:rsid w:val="0061170F"/>
    <w:rsid w:val="006149BF"/>
    <w:rsid w:val="00615103"/>
    <w:rsid w:val="0062135A"/>
    <w:rsid w:val="00622A5E"/>
    <w:rsid w:val="00622CAF"/>
    <w:rsid w:val="006237E0"/>
    <w:rsid w:val="006307C1"/>
    <w:rsid w:val="00634C7B"/>
    <w:rsid w:val="006361B4"/>
    <w:rsid w:val="006372F7"/>
    <w:rsid w:val="0064131A"/>
    <w:rsid w:val="00643C67"/>
    <w:rsid w:val="00644F7C"/>
    <w:rsid w:val="00645766"/>
    <w:rsid w:val="00647170"/>
    <w:rsid w:val="00647206"/>
    <w:rsid w:val="00650AA7"/>
    <w:rsid w:val="0065229E"/>
    <w:rsid w:val="00652650"/>
    <w:rsid w:val="00652C03"/>
    <w:rsid w:val="00652C12"/>
    <w:rsid w:val="006538FC"/>
    <w:rsid w:val="00654D92"/>
    <w:rsid w:val="00657CD5"/>
    <w:rsid w:val="00661FEC"/>
    <w:rsid w:val="00662296"/>
    <w:rsid w:val="0066341F"/>
    <w:rsid w:val="00663C17"/>
    <w:rsid w:val="00664F0D"/>
    <w:rsid w:val="00666345"/>
    <w:rsid w:val="0067013B"/>
    <w:rsid w:val="00670838"/>
    <w:rsid w:val="00672084"/>
    <w:rsid w:val="00675ADC"/>
    <w:rsid w:val="006764A1"/>
    <w:rsid w:val="00676AF1"/>
    <w:rsid w:val="006824C3"/>
    <w:rsid w:val="00682FC3"/>
    <w:rsid w:val="00683989"/>
    <w:rsid w:val="006848EA"/>
    <w:rsid w:val="00684FCB"/>
    <w:rsid w:val="006862B0"/>
    <w:rsid w:val="00687F4C"/>
    <w:rsid w:val="00691464"/>
    <w:rsid w:val="00691B4C"/>
    <w:rsid w:val="00693B20"/>
    <w:rsid w:val="006A1027"/>
    <w:rsid w:val="006A192D"/>
    <w:rsid w:val="006A1F96"/>
    <w:rsid w:val="006A6B8A"/>
    <w:rsid w:val="006B0398"/>
    <w:rsid w:val="006B0986"/>
    <w:rsid w:val="006B1CB0"/>
    <w:rsid w:val="006B1E26"/>
    <w:rsid w:val="006B45D9"/>
    <w:rsid w:val="006B498F"/>
    <w:rsid w:val="006B4B85"/>
    <w:rsid w:val="006B6DBF"/>
    <w:rsid w:val="006B7743"/>
    <w:rsid w:val="006C1F21"/>
    <w:rsid w:val="006C29AE"/>
    <w:rsid w:val="006C3B68"/>
    <w:rsid w:val="006C763F"/>
    <w:rsid w:val="006D037C"/>
    <w:rsid w:val="006D03CB"/>
    <w:rsid w:val="006D127A"/>
    <w:rsid w:val="006D13F1"/>
    <w:rsid w:val="006D741F"/>
    <w:rsid w:val="006E0842"/>
    <w:rsid w:val="006E1737"/>
    <w:rsid w:val="006E1D86"/>
    <w:rsid w:val="006E2FD5"/>
    <w:rsid w:val="006E6E54"/>
    <w:rsid w:val="006E7560"/>
    <w:rsid w:val="006F0D69"/>
    <w:rsid w:val="006F2553"/>
    <w:rsid w:val="006F3644"/>
    <w:rsid w:val="006F613D"/>
    <w:rsid w:val="006F73D6"/>
    <w:rsid w:val="0070047A"/>
    <w:rsid w:val="007013CF"/>
    <w:rsid w:val="00701CEC"/>
    <w:rsid w:val="00701EC0"/>
    <w:rsid w:val="00702B33"/>
    <w:rsid w:val="007044C2"/>
    <w:rsid w:val="007047F6"/>
    <w:rsid w:val="00706EA5"/>
    <w:rsid w:val="00711554"/>
    <w:rsid w:val="007116F2"/>
    <w:rsid w:val="00712279"/>
    <w:rsid w:val="007130E1"/>
    <w:rsid w:val="00714FC6"/>
    <w:rsid w:val="007150CF"/>
    <w:rsid w:val="00715FDB"/>
    <w:rsid w:val="007212CF"/>
    <w:rsid w:val="007214F3"/>
    <w:rsid w:val="00721E08"/>
    <w:rsid w:val="0072255B"/>
    <w:rsid w:val="007226BF"/>
    <w:rsid w:val="00722F78"/>
    <w:rsid w:val="007254B1"/>
    <w:rsid w:val="00726CBA"/>
    <w:rsid w:val="007301DF"/>
    <w:rsid w:val="007302E5"/>
    <w:rsid w:val="00730A4B"/>
    <w:rsid w:val="00734136"/>
    <w:rsid w:val="00742E8B"/>
    <w:rsid w:val="007430F1"/>
    <w:rsid w:val="00743514"/>
    <w:rsid w:val="00743826"/>
    <w:rsid w:val="00745757"/>
    <w:rsid w:val="00746687"/>
    <w:rsid w:val="00747F5A"/>
    <w:rsid w:val="00750C8B"/>
    <w:rsid w:val="007528A3"/>
    <w:rsid w:val="00753C8B"/>
    <w:rsid w:val="007561E1"/>
    <w:rsid w:val="00757B22"/>
    <w:rsid w:val="007605E6"/>
    <w:rsid w:val="00761A3C"/>
    <w:rsid w:val="00762A61"/>
    <w:rsid w:val="00766CF4"/>
    <w:rsid w:val="00770E14"/>
    <w:rsid w:val="0077161D"/>
    <w:rsid w:val="00772D6D"/>
    <w:rsid w:val="007746D5"/>
    <w:rsid w:val="007747E5"/>
    <w:rsid w:val="00777D22"/>
    <w:rsid w:val="00782FB9"/>
    <w:rsid w:val="00784C64"/>
    <w:rsid w:val="007867A5"/>
    <w:rsid w:val="00787E22"/>
    <w:rsid w:val="00792BA2"/>
    <w:rsid w:val="007933C1"/>
    <w:rsid w:val="0079430E"/>
    <w:rsid w:val="0079739D"/>
    <w:rsid w:val="007A0B13"/>
    <w:rsid w:val="007A27D3"/>
    <w:rsid w:val="007A36DE"/>
    <w:rsid w:val="007A3A94"/>
    <w:rsid w:val="007A57C9"/>
    <w:rsid w:val="007B0B0C"/>
    <w:rsid w:val="007B11F8"/>
    <w:rsid w:val="007B1A93"/>
    <w:rsid w:val="007B27E8"/>
    <w:rsid w:val="007B28BC"/>
    <w:rsid w:val="007B5D24"/>
    <w:rsid w:val="007B77BE"/>
    <w:rsid w:val="007C0D8A"/>
    <w:rsid w:val="007C19BE"/>
    <w:rsid w:val="007C220D"/>
    <w:rsid w:val="007C2FCD"/>
    <w:rsid w:val="007C3780"/>
    <w:rsid w:val="007C611C"/>
    <w:rsid w:val="007D0820"/>
    <w:rsid w:val="007D24F2"/>
    <w:rsid w:val="007D2AFD"/>
    <w:rsid w:val="007D334B"/>
    <w:rsid w:val="007D387D"/>
    <w:rsid w:val="007D390D"/>
    <w:rsid w:val="007E1EE2"/>
    <w:rsid w:val="007E3D60"/>
    <w:rsid w:val="007E53C4"/>
    <w:rsid w:val="007F051B"/>
    <w:rsid w:val="007F16B4"/>
    <w:rsid w:val="007F176E"/>
    <w:rsid w:val="007F1B2C"/>
    <w:rsid w:val="007F7963"/>
    <w:rsid w:val="007F7F50"/>
    <w:rsid w:val="00804D8A"/>
    <w:rsid w:val="008050E5"/>
    <w:rsid w:val="008057D6"/>
    <w:rsid w:val="00807A9F"/>
    <w:rsid w:val="008113B1"/>
    <w:rsid w:val="00811B63"/>
    <w:rsid w:val="00812693"/>
    <w:rsid w:val="00815B12"/>
    <w:rsid w:val="0082032C"/>
    <w:rsid w:val="00821E10"/>
    <w:rsid w:val="00822FF3"/>
    <w:rsid w:val="00825AA6"/>
    <w:rsid w:val="008267E1"/>
    <w:rsid w:val="00826FB5"/>
    <w:rsid w:val="00827837"/>
    <w:rsid w:val="0083288D"/>
    <w:rsid w:val="00832A0E"/>
    <w:rsid w:val="00832BE4"/>
    <w:rsid w:val="00834B0F"/>
    <w:rsid w:val="00841599"/>
    <w:rsid w:val="008518E6"/>
    <w:rsid w:val="00854BAA"/>
    <w:rsid w:val="0085617B"/>
    <w:rsid w:val="008573CD"/>
    <w:rsid w:val="00857A18"/>
    <w:rsid w:val="00857B58"/>
    <w:rsid w:val="008611CF"/>
    <w:rsid w:val="008635D0"/>
    <w:rsid w:val="00866EE3"/>
    <w:rsid w:val="008670F3"/>
    <w:rsid w:val="00871606"/>
    <w:rsid w:val="0087214B"/>
    <w:rsid w:val="0087233B"/>
    <w:rsid w:val="00872892"/>
    <w:rsid w:val="00874FC2"/>
    <w:rsid w:val="00875541"/>
    <w:rsid w:val="00876222"/>
    <w:rsid w:val="00876955"/>
    <w:rsid w:val="00877460"/>
    <w:rsid w:val="00880046"/>
    <w:rsid w:val="008800CC"/>
    <w:rsid w:val="00881069"/>
    <w:rsid w:val="0088160C"/>
    <w:rsid w:val="00881CA7"/>
    <w:rsid w:val="008854DC"/>
    <w:rsid w:val="008877BC"/>
    <w:rsid w:val="0088795B"/>
    <w:rsid w:val="0089105A"/>
    <w:rsid w:val="00891494"/>
    <w:rsid w:val="008A1178"/>
    <w:rsid w:val="008A60F6"/>
    <w:rsid w:val="008B01BE"/>
    <w:rsid w:val="008B162B"/>
    <w:rsid w:val="008B278E"/>
    <w:rsid w:val="008B2A5D"/>
    <w:rsid w:val="008B61D2"/>
    <w:rsid w:val="008B78A1"/>
    <w:rsid w:val="008C65FE"/>
    <w:rsid w:val="008D0BAE"/>
    <w:rsid w:val="008D3A8A"/>
    <w:rsid w:val="008D5C1B"/>
    <w:rsid w:val="008D737D"/>
    <w:rsid w:val="008E007E"/>
    <w:rsid w:val="008E00F2"/>
    <w:rsid w:val="008E07B2"/>
    <w:rsid w:val="008E20CE"/>
    <w:rsid w:val="008E365E"/>
    <w:rsid w:val="008E5AD5"/>
    <w:rsid w:val="008E6772"/>
    <w:rsid w:val="008E78C1"/>
    <w:rsid w:val="008F2357"/>
    <w:rsid w:val="0090019E"/>
    <w:rsid w:val="00900239"/>
    <w:rsid w:val="0090037E"/>
    <w:rsid w:val="009008E5"/>
    <w:rsid w:val="00901B72"/>
    <w:rsid w:val="00902E4B"/>
    <w:rsid w:val="009037F2"/>
    <w:rsid w:val="00903F54"/>
    <w:rsid w:val="009051AE"/>
    <w:rsid w:val="00906350"/>
    <w:rsid w:val="009078E6"/>
    <w:rsid w:val="0091080B"/>
    <w:rsid w:val="00911271"/>
    <w:rsid w:val="00911A50"/>
    <w:rsid w:val="00914AAB"/>
    <w:rsid w:val="009166D4"/>
    <w:rsid w:val="00923131"/>
    <w:rsid w:val="00924FD0"/>
    <w:rsid w:val="00925916"/>
    <w:rsid w:val="00926692"/>
    <w:rsid w:val="0093214B"/>
    <w:rsid w:val="0093237A"/>
    <w:rsid w:val="0093593B"/>
    <w:rsid w:val="00940016"/>
    <w:rsid w:val="00940FD8"/>
    <w:rsid w:val="00942ECD"/>
    <w:rsid w:val="0095019A"/>
    <w:rsid w:val="0095501A"/>
    <w:rsid w:val="00967C2C"/>
    <w:rsid w:val="00970614"/>
    <w:rsid w:val="009727F3"/>
    <w:rsid w:val="00974BBB"/>
    <w:rsid w:val="00977413"/>
    <w:rsid w:val="009801AE"/>
    <w:rsid w:val="00980377"/>
    <w:rsid w:val="009826FD"/>
    <w:rsid w:val="00983002"/>
    <w:rsid w:val="00983716"/>
    <w:rsid w:val="00984747"/>
    <w:rsid w:val="009860EE"/>
    <w:rsid w:val="009911B2"/>
    <w:rsid w:val="0099182F"/>
    <w:rsid w:val="00995136"/>
    <w:rsid w:val="009A036D"/>
    <w:rsid w:val="009A2849"/>
    <w:rsid w:val="009A497A"/>
    <w:rsid w:val="009B0BCB"/>
    <w:rsid w:val="009B1A4D"/>
    <w:rsid w:val="009B35E6"/>
    <w:rsid w:val="009B38AA"/>
    <w:rsid w:val="009B444F"/>
    <w:rsid w:val="009B5925"/>
    <w:rsid w:val="009C31A9"/>
    <w:rsid w:val="009C42CC"/>
    <w:rsid w:val="009C49EE"/>
    <w:rsid w:val="009C4EDC"/>
    <w:rsid w:val="009C7880"/>
    <w:rsid w:val="009D14B9"/>
    <w:rsid w:val="009D20FF"/>
    <w:rsid w:val="009D25F0"/>
    <w:rsid w:val="009D36C4"/>
    <w:rsid w:val="009D4CE6"/>
    <w:rsid w:val="009D4FE4"/>
    <w:rsid w:val="009E337B"/>
    <w:rsid w:val="009E47AF"/>
    <w:rsid w:val="009E5605"/>
    <w:rsid w:val="009E63D8"/>
    <w:rsid w:val="009E688E"/>
    <w:rsid w:val="009E6DB9"/>
    <w:rsid w:val="009F0D44"/>
    <w:rsid w:val="009F6C39"/>
    <w:rsid w:val="009F78B1"/>
    <w:rsid w:val="00A008BB"/>
    <w:rsid w:val="00A013F2"/>
    <w:rsid w:val="00A04095"/>
    <w:rsid w:val="00A051CF"/>
    <w:rsid w:val="00A05866"/>
    <w:rsid w:val="00A068B3"/>
    <w:rsid w:val="00A06981"/>
    <w:rsid w:val="00A06C76"/>
    <w:rsid w:val="00A100EE"/>
    <w:rsid w:val="00A10638"/>
    <w:rsid w:val="00A109EF"/>
    <w:rsid w:val="00A10BF1"/>
    <w:rsid w:val="00A122DA"/>
    <w:rsid w:val="00A123AD"/>
    <w:rsid w:val="00A15195"/>
    <w:rsid w:val="00A15A68"/>
    <w:rsid w:val="00A16261"/>
    <w:rsid w:val="00A2134D"/>
    <w:rsid w:val="00A21992"/>
    <w:rsid w:val="00A24DBC"/>
    <w:rsid w:val="00A27AF6"/>
    <w:rsid w:val="00A3027C"/>
    <w:rsid w:val="00A30ED3"/>
    <w:rsid w:val="00A31802"/>
    <w:rsid w:val="00A33E57"/>
    <w:rsid w:val="00A354CE"/>
    <w:rsid w:val="00A35C92"/>
    <w:rsid w:val="00A37161"/>
    <w:rsid w:val="00A45D57"/>
    <w:rsid w:val="00A47A02"/>
    <w:rsid w:val="00A47B03"/>
    <w:rsid w:val="00A55671"/>
    <w:rsid w:val="00A56AC3"/>
    <w:rsid w:val="00A57C98"/>
    <w:rsid w:val="00A60C95"/>
    <w:rsid w:val="00A637C9"/>
    <w:rsid w:val="00A64C07"/>
    <w:rsid w:val="00A71BD5"/>
    <w:rsid w:val="00A72C0A"/>
    <w:rsid w:val="00A73880"/>
    <w:rsid w:val="00A745D6"/>
    <w:rsid w:val="00A74FDC"/>
    <w:rsid w:val="00A77397"/>
    <w:rsid w:val="00A80165"/>
    <w:rsid w:val="00A8245A"/>
    <w:rsid w:val="00A82A6A"/>
    <w:rsid w:val="00A86340"/>
    <w:rsid w:val="00A86BEB"/>
    <w:rsid w:val="00A87F01"/>
    <w:rsid w:val="00A90148"/>
    <w:rsid w:val="00A922A3"/>
    <w:rsid w:val="00A92C44"/>
    <w:rsid w:val="00A92F65"/>
    <w:rsid w:val="00A93B0C"/>
    <w:rsid w:val="00AA1D5F"/>
    <w:rsid w:val="00AA22C7"/>
    <w:rsid w:val="00AA2448"/>
    <w:rsid w:val="00AA3867"/>
    <w:rsid w:val="00AA5CD7"/>
    <w:rsid w:val="00AA5E0E"/>
    <w:rsid w:val="00AA5E4C"/>
    <w:rsid w:val="00AA656C"/>
    <w:rsid w:val="00AA7167"/>
    <w:rsid w:val="00AB0302"/>
    <w:rsid w:val="00AB124D"/>
    <w:rsid w:val="00AB2B0E"/>
    <w:rsid w:val="00AB2BB7"/>
    <w:rsid w:val="00AB2EFF"/>
    <w:rsid w:val="00AB377B"/>
    <w:rsid w:val="00AB3AEA"/>
    <w:rsid w:val="00AB7357"/>
    <w:rsid w:val="00AB765A"/>
    <w:rsid w:val="00AC2055"/>
    <w:rsid w:val="00AC2B01"/>
    <w:rsid w:val="00AC32C2"/>
    <w:rsid w:val="00AC642C"/>
    <w:rsid w:val="00AD0B93"/>
    <w:rsid w:val="00AD26ED"/>
    <w:rsid w:val="00AD3BA0"/>
    <w:rsid w:val="00AD49E3"/>
    <w:rsid w:val="00AD503A"/>
    <w:rsid w:val="00AD64CD"/>
    <w:rsid w:val="00AD71E7"/>
    <w:rsid w:val="00AD7C74"/>
    <w:rsid w:val="00AE0631"/>
    <w:rsid w:val="00AE0788"/>
    <w:rsid w:val="00AE0973"/>
    <w:rsid w:val="00AE17FB"/>
    <w:rsid w:val="00AE1A7A"/>
    <w:rsid w:val="00AE1E3C"/>
    <w:rsid w:val="00AE2288"/>
    <w:rsid w:val="00AE3938"/>
    <w:rsid w:val="00AE4FA5"/>
    <w:rsid w:val="00AE6750"/>
    <w:rsid w:val="00AF37BA"/>
    <w:rsid w:val="00AF439E"/>
    <w:rsid w:val="00AF4ECF"/>
    <w:rsid w:val="00AF6A2F"/>
    <w:rsid w:val="00B00259"/>
    <w:rsid w:val="00B00710"/>
    <w:rsid w:val="00B01F66"/>
    <w:rsid w:val="00B024EC"/>
    <w:rsid w:val="00B02552"/>
    <w:rsid w:val="00B04346"/>
    <w:rsid w:val="00B169A4"/>
    <w:rsid w:val="00B21A19"/>
    <w:rsid w:val="00B2212D"/>
    <w:rsid w:val="00B22566"/>
    <w:rsid w:val="00B2407C"/>
    <w:rsid w:val="00B24988"/>
    <w:rsid w:val="00B260E6"/>
    <w:rsid w:val="00B2611E"/>
    <w:rsid w:val="00B26421"/>
    <w:rsid w:val="00B270AE"/>
    <w:rsid w:val="00B36520"/>
    <w:rsid w:val="00B37559"/>
    <w:rsid w:val="00B40657"/>
    <w:rsid w:val="00B406FF"/>
    <w:rsid w:val="00B40EB1"/>
    <w:rsid w:val="00B4388C"/>
    <w:rsid w:val="00B45A27"/>
    <w:rsid w:val="00B46B30"/>
    <w:rsid w:val="00B527A6"/>
    <w:rsid w:val="00B54C46"/>
    <w:rsid w:val="00B55A1E"/>
    <w:rsid w:val="00B55B46"/>
    <w:rsid w:val="00B569B3"/>
    <w:rsid w:val="00B6113D"/>
    <w:rsid w:val="00B62518"/>
    <w:rsid w:val="00B62614"/>
    <w:rsid w:val="00B64317"/>
    <w:rsid w:val="00B67094"/>
    <w:rsid w:val="00B67EF1"/>
    <w:rsid w:val="00B70FDE"/>
    <w:rsid w:val="00B71D0B"/>
    <w:rsid w:val="00B75358"/>
    <w:rsid w:val="00B763E2"/>
    <w:rsid w:val="00B77CCC"/>
    <w:rsid w:val="00B80036"/>
    <w:rsid w:val="00B83136"/>
    <w:rsid w:val="00B85651"/>
    <w:rsid w:val="00B8618F"/>
    <w:rsid w:val="00B902D1"/>
    <w:rsid w:val="00B915C9"/>
    <w:rsid w:val="00B92B43"/>
    <w:rsid w:val="00B942D5"/>
    <w:rsid w:val="00B95BFC"/>
    <w:rsid w:val="00B95D1D"/>
    <w:rsid w:val="00B977B4"/>
    <w:rsid w:val="00B97AD2"/>
    <w:rsid w:val="00BA0B12"/>
    <w:rsid w:val="00BA1A7F"/>
    <w:rsid w:val="00BA28A6"/>
    <w:rsid w:val="00BA3CE3"/>
    <w:rsid w:val="00BA45A2"/>
    <w:rsid w:val="00BA63C0"/>
    <w:rsid w:val="00BB10AD"/>
    <w:rsid w:val="00BB2465"/>
    <w:rsid w:val="00BB2C9A"/>
    <w:rsid w:val="00BC07C2"/>
    <w:rsid w:val="00BC393A"/>
    <w:rsid w:val="00BC469F"/>
    <w:rsid w:val="00BC5C41"/>
    <w:rsid w:val="00BC6290"/>
    <w:rsid w:val="00BC78E3"/>
    <w:rsid w:val="00BD1C1C"/>
    <w:rsid w:val="00BD272D"/>
    <w:rsid w:val="00BD5283"/>
    <w:rsid w:val="00BD555E"/>
    <w:rsid w:val="00BD5F66"/>
    <w:rsid w:val="00BD75A2"/>
    <w:rsid w:val="00BE24D2"/>
    <w:rsid w:val="00BE4BCD"/>
    <w:rsid w:val="00BE53A0"/>
    <w:rsid w:val="00BE548C"/>
    <w:rsid w:val="00BE68B0"/>
    <w:rsid w:val="00BE6D02"/>
    <w:rsid w:val="00BF1F10"/>
    <w:rsid w:val="00BF337D"/>
    <w:rsid w:val="00BF516E"/>
    <w:rsid w:val="00BF7B7B"/>
    <w:rsid w:val="00C001F5"/>
    <w:rsid w:val="00C01534"/>
    <w:rsid w:val="00C0398F"/>
    <w:rsid w:val="00C109EF"/>
    <w:rsid w:val="00C10F96"/>
    <w:rsid w:val="00C1451B"/>
    <w:rsid w:val="00C16013"/>
    <w:rsid w:val="00C16037"/>
    <w:rsid w:val="00C163CD"/>
    <w:rsid w:val="00C16C90"/>
    <w:rsid w:val="00C172A6"/>
    <w:rsid w:val="00C17C63"/>
    <w:rsid w:val="00C21A94"/>
    <w:rsid w:val="00C21C27"/>
    <w:rsid w:val="00C224BC"/>
    <w:rsid w:val="00C24952"/>
    <w:rsid w:val="00C30675"/>
    <w:rsid w:val="00C30DE4"/>
    <w:rsid w:val="00C31AD8"/>
    <w:rsid w:val="00C36500"/>
    <w:rsid w:val="00C3767F"/>
    <w:rsid w:val="00C40CC1"/>
    <w:rsid w:val="00C42DE8"/>
    <w:rsid w:val="00C42DED"/>
    <w:rsid w:val="00C43087"/>
    <w:rsid w:val="00C4332C"/>
    <w:rsid w:val="00C47153"/>
    <w:rsid w:val="00C50AEE"/>
    <w:rsid w:val="00C51AD6"/>
    <w:rsid w:val="00C52047"/>
    <w:rsid w:val="00C5304F"/>
    <w:rsid w:val="00C533EB"/>
    <w:rsid w:val="00C54C3A"/>
    <w:rsid w:val="00C5796E"/>
    <w:rsid w:val="00C6084C"/>
    <w:rsid w:val="00C617F7"/>
    <w:rsid w:val="00C6195C"/>
    <w:rsid w:val="00C65A44"/>
    <w:rsid w:val="00C65FBF"/>
    <w:rsid w:val="00C6716E"/>
    <w:rsid w:val="00C71AD1"/>
    <w:rsid w:val="00C71D79"/>
    <w:rsid w:val="00C72B26"/>
    <w:rsid w:val="00C736FD"/>
    <w:rsid w:val="00C73949"/>
    <w:rsid w:val="00C74010"/>
    <w:rsid w:val="00C84123"/>
    <w:rsid w:val="00C905EC"/>
    <w:rsid w:val="00C9173D"/>
    <w:rsid w:val="00C919AA"/>
    <w:rsid w:val="00C9359A"/>
    <w:rsid w:val="00C93AD2"/>
    <w:rsid w:val="00C94B4A"/>
    <w:rsid w:val="00C956B5"/>
    <w:rsid w:val="00CA0315"/>
    <w:rsid w:val="00CA264C"/>
    <w:rsid w:val="00CA5B71"/>
    <w:rsid w:val="00CA6069"/>
    <w:rsid w:val="00CA6119"/>
    <w:rsid w:val="00CA78DE"/>
    <w:rsid w:val="00CB13E3"/>
    <w:rsid w:val="00CB16EF"/>
    <w:rsid w:val="00CB1968"/>
    <w:rsid w:val="00CB199E"/>
    <w:rsid w:val="00CB31BC"/>
    <w:rsid w:val="00CB4C1E"/>
    <w:rsid w:val="00CC0F1F"/>
    <w:rsid w:val="00CC0FC3"/>
    <w:rsid w:val="00CC1325"/>
    <w:rsid w:val="00CC1713"/>
    <w:rsid w:val="00CC2EF7"/>
    <w:rsid w:val="00CD05C2"/>
    <w:rsid w:val="00CD1D49"/>
    <w:rsid w:val="00CD251C"/>
    <w:rsid w:val="00CD272B"/>
    <w:rsid w:val="00CD2D04"/>
    <w:rsid w:val="00CD3044"/>
    <w:rsid w:val="00CD6B53"/>
    <w:rsid w:val="00CD6ED0"/>
    <w:rsid w:val="00CD71D7"/>
    <w:rsid w:val="00CD7505"/>
    <w:rsid w:val="00CE2775"/>
    <w:rsid w:val="00CE2EEE"/>
    <w:rsid w:val="00CE5C22"/>
    <w:rsid w:val="00CF09D7"/>
    <w:rsid w:val="00CF1269"/>
    <w:rsid w:val="00CF1682"/>
    <w:rsid w:val="00CF330D"/>
    <w:rsid w:val="00CF578F"/>
    <w:rsid w:val="00CF673A"/>
    <w:rsid w:val="00D0388B"/>
    <w:rsid w:val="00D04978"/>
    <w:rsid w:val="00D04D3C"/>
    <w:rsid w:val="00D051A5"/>
    <w:rsid w:val="00D05FAF"/>
    <w:rsid w:val="00D07399"/>
    <w:rsid w:val="00D118E2"/>
    <w:rsid w:val="00D15A59"/>
    <w:rsid w:val="00D15AA1"/>
    <w:rsid w:val="00D17E79"/>
    <w:rsid w:val="00D21748"/>
    <w:rsid w:val="00D242CC"/>
    <w:rsid w:val="00D24777"/>
    <w:rsid w:val="00D2530B"/>
    <w:rsid w:val="00D256BF"/>
    <w:rsid w:val="00D2664F"/>
    <w:rsid w:val="00D30BAB"/>
    <w:rsid w:val="00D30D7D"/>
    <w:rsid w:val="00D33E0E"/>
    <w:rsid w:val="00D35585"/>
    <w:rsid w:val="00D370A8"/>
    <w:rsid w:val="00D400E3"/>
    <w:rsid w:val="00D43E34"/>
    <w:rsid w:val="00D44388"/>
    <w:rsid w:val="00D44E71"/>
    <w:rsid w:val="00D4503D"/>
    <w:rsid w:val="00D50253"/>
    <w:rsid w:val="00D56813"/>
    <w:rsid w:val="00D56816"/>
    <w:rsid w:val="00D56896"/>
    <w:rsid w:val="00D569F2"/>
    <w:rsid w:val="00D57A28"/>
    <w:rsid w:val="00D57BD3"/>
    <w:rsid w:val="00D612EA"/>
    <w:rsid w:val="00D6257E"/>
    <w:rsid w:val="00D65242"/>
    <w:rsid w:val="00D666D9"/>
    <w:rsid w:val="00D71773"/>
    <w:rsid w:val="00D71D1A"/>
    <w:rsid w:val="00D73057"/>
    <w:rsid w:val="00D75AF2"/>
    <w:rsid w:val="00D77E5F"/>
    <w:rsid w:val="00D82B80"/>
    <w:rsid w:val="00D83EF4"/>
    <w:rsid w:val="00D86E3D"/>
    <w:rsid w:val="00D92F4A"/>
    <w:rsid w:val="00D93296"/>
    <w:rsid w:val="00DA1CE6"/>
    <w:rsid w:val="00DA5E51"/>
    <w:rsid w:val="00DA6FF1"/>
    <w:rsid w:val="00DA7238"/>
    <w:rsid w:val="00DA779D"/>
    <w:rsid w:val="00DB14A2"/>
    <w:rsid w:val="00DB3284"/>
    <w:rsid w:val="00DB7B32"/>
    <w:rsid w:val="00DC20F4"/>
    <w:rsid w:val="00DC376D"/>
    <w:rsid w:val="00DC44DF"/>
    <w:rsid w:val="00DC4C7D"/>
    <w:rsid w:val="00DD296D"/>
    <w:rsid w:val="00DD2D75"/>
    <w:rsid w:val="00DD37E3"/>
    <w:rsid w:val="00DD532D"/>
    <w:rsid w:val="00DD59F7"/>
    <w:rsid w:val="00DD5E4D"/>
    <w:rsid w:val="00DD6F03"/>
    <w:rsid w:val="00DE1988"/>
    <w:rsid w:val="00DE2052"/>
    <w:rsid w:val="00DE3715"/>
    <w:rsid w:val="00DE3BBD"/>
    <w:rsid w:val="00DE4F56"/>
    <w:rsid w:val="00DE581C"/>
    <w:rsid w:val="00DE58CC"/>
    <w:rsid w:val="00DE69C3"/>
    <w:rsid w:val="00DF0497"/>
    <w:rsid w:val="00DF0E0C"/>
    <w:rsid w:val="00DF1841"/>
    <w:rsid w:val="00DF258A"/>
    <w:rsid w:val="00DF2B1D"/>
    <w:rsid w:val="00DF396F"/>
    <w:rsid w:val="00DF3E5E"/>
    <w:rsid w:val="00DF5330"/>
    <w:rsid w:val="00DF70F5"/>
    <w:rsid w:val="00E017F2"/>
    <w:rsid w:val="00E01E1E"/>
    <w:rsid w:val="00E04121"/>
    <w:rsid w:val="00E06441"/>
    <w:rsid w:val="00E205A5"/>
    <w:rsid w:val="00E20CAC"/>
    <w:rsid w:val="00E21118"/>
    <w:rsid w:val="00E21433"/>
    <w:rsid w:val="00E223C3"/>
    <w:rsid w:val="00E22C3B"/>
    <w:rsid w:val="00E244CC"/>
    <w:rsid w:val="00E25CE4"/>
    <w:rsid w:val="00E27060"/>
    <w:rsid w:val="00E272D2"/>
    <w:rsid w:val="00E27FEA"/>
    <w:rsid w:val="00E31201"/>
    <w:rsid w:val="00E317A6"/>
    <w:rsid w:val="00E31AAD"/>
    <w:rsid w:val="00E3452B"/>
    <w:rsid w:val="00E40DBE"/>
    <w:rsid w:val="00E40F6F"/>
    <w:rsid w:val="00E4107F"/>
    <w:rsid w:val="00E42148"/>
    <w:rsid w:val="00E42F55"/>
    <w:rsid w:val="00E519B1"/>
    <w:rsid w:val="00E51B9B"/>
    <w:rsid w:val="00E541C9"/>
    <w:rsid w:val="00E560C0"/>
    <w:rsid w:val="00E571E9"/>
    <w:rsid w:val="00E60095"/>
    <w:rsid w:val="00E611EC"/>
    <w:rsid w:val="00E62C8D"/>
    <w:rsid w:val="00E7026F"/>
    <w:rsid w:val="00E706CC"/>
    <w:rsid w:val="00E70A69"/>
    <w:rsid w:val="00E711D4"/>
    <w:rsid w:val="00E71372"/>
    <w:rsid w:val="00E740A2"/>
    <w:rsid w:val="00E74E20"/>
    <w:rsid w:val="00E7582E"/>
    <w:rsid w:val="00E75E14"/>
    <w:rsid w:val="00E8005C"/>
    <w:rsid w:val="00E80782"/>
    <w:rsid w:val="00E812F6"/>
    <w:rsid w:val="00E824A2"/>
    <w:rsid w:val="00E826B2"/>
    <w:rsid w:val="00E83CDD"/>
    <w:rsid w:val="00E84275"/>
    <w:rsid w:val="00E90A2E"/>
    <w:rsid w:val="00E90DDE"/>
    <w:rsid w:val="00E91281"/>
    <w:rsid w:val="00E91E10"/>
    <w:rsid w:val="00E9386E"/>
    <w:rsid w:val="00E94B07"/>
    <w:rsid w:val="00E9557D"/>
    <w:rsid w:val="00E96581"/>
    <w:rsid w:val="00E969AD"/>
    <w:rsid w:val="00E97682"/>
    <w:rsid w:val="00EA0939"/>
    <w:rsid w:val="00EA1DC5"/>
    <w:rsid w:val="00EA2FBC"/>
    <w:rsid w:val="00EA2FC7"/>
    <w:rsid w:val="00EA3154"/>
    <w:rsid w:val="00EA466B"/>
    <w:rsid w:val="00EA5BE1"/>
    <w:rsid w:val="00EA638F"/>
    <w:rsid w:val="00EA7E04"/>
    <w:rsid w:val="00EB26CC"/>
    <w:rsid w:val="00EB4A14"/>
    <w:rsid w:val="00EB6785"/>
    <w:rsid w:val="00EC34A8"/>
    <w:rsid w:val="00EC5733"/>
    <w:rsid w:val="00EC5B07"/>
    <w:rsid w:val="00EC71AB"/>
    <w:rsid w:val="00EC7E59"/>
    <w:rsid w:val="00ED0C81"/>
    <w:rsid w:val="00ED7665"/>
    <w:rsid w:val="00EE01C5"/>
    <w:rsid w:val="00EE0BA8"/>
    <w:rsid w:val="00EE1844"/>
    <w:rsid w:val="00EE467E"/>
    <w:rsid w:val="00EE765B"/>
    <w:rsid w:val="00EF242C"/>
    <w:rsid w:val="00EF2622"/>
    <w:rsid w:val="00EF7976"/>
    <w:rsid w:val="00F01757"/>
    <w:rsid w:val="00F01D65"/>
    <w:rsid w:val="00F052F0"/>
    <w:rsid w:val="00F063FC"/>
    <w:rsid w:val="00F111EE"/>
    <w:rsid w:val="00F168B6"/>
    <w:rsid w:val="00F214EE"/>
    <w:rsid w:val="00F22C9F"/>
    <w:rsid w:val="00F22EAE"/>
    <w:rsid w:val="00F25209"/>
    <w:rsid w:val="00F2739D"/>
    <w:rsid w:val="00F27D8D"/>
    <w:rsid w:val="00F304BD"/>
    <w:rsid w:val="00F31B3A"/>
    <w:rsid w:val="00F338E8"/>
    <w:rsid w:val="00F33A7D"/>
    <w:rsid w:val="00F345B7"/>
    <w:rsid w:val="00F34EF6"/>
    <w:rsid w:val="00F353D9"/>
    <w:rsid w:val="00F3569C"/>
    <w:rsid w:val="00F37207"/>
    <w:rsid w:val="00F37E86"/>
    <w:rsid w:val="00F40F7D"/>
    <w:rsid w:val="00F46683"/>
    <w:rsid w:val="00F542E7"/>
    <w:rsid w:val="00F54745"/>
    <w:rsid w:val="00F652E3"/>
    <w:rsid w:val="00F74CF2"/>
    <w:rsid w:val="00F757EA"/>
    <w:rsid w:val="00F759EF"/>
    <w:rsid w:val="00F76009"/>
    <w:rsid w:val="00F7685E"/>
    <w:rsid w:val="00F840E0"/>
    <w:rsid w:val="00F86C96"/>
    <w:rsid w:val="00F91B20"/>
    <w:rsid w:val="00F93779"/>
    <w:rsid w:val="00F9442B"/>
    <w:rsid w:val="00FA141D"/>
    <w:rsid w:val="00FA1903"/>
    <w:rsid w:val="00FA4024"/>
    <w:rsid w:val="00FA4A6D"/>
    <w:rsid w:val="00FA5B22"/>
    <w:rsid w:val="00FA6621"/>
    <w:rsid w:val="00FA74D8"/>
    <w:rsid w:val="00FB2250"/>
    <w:rsid w:val="00FB5664"/>
    <w:rsid w:val="00FB5714"/>
    <w:rsid w:val="00FB6948"/>
    <w:rsid w:val="00FC6196"/>
    <w:rsid w:val="00FC666E"/>
    <w:rsid w:val="00FC7226"/>
    <w:rsid w:val="00FC7BFF"/>
    <w:rsid w:val="00FD0267"/>
    <w:rsid w:val="00FD0FDB"/>
    <w:rsid w:val="00FD2F2A"/>
    <w:rsid w:val="00FD48E0"/>
    <w:rsid w:val="00FD4B41"/>
    <w:rsid w:val="00FD584B"/>
    <w:rsid w:val="00FE1D9D"/>
    <w:rsid w:val="00FE22D6"/>
    <w:rsid w:val="00FE2418"/>
    <w:rsid w:val="00FE3393"/>
    <w:rsid w:val="00FE3914"/>
    <w:rsid w:val="00FE4B31"/>
    <w:rsid w:val="00FE5036"/>
    <w:rsid w:val="00FE50D4"/>
    <w:rsid w:val="00FE63C1"/>
    <w:rsid w:val="00FE71EA"/>
    <w:rsid w:val="00FF2BA6"/>
    <w:rsid w:val="00FF4548"/>
    <w:rsid w:val="00FF58FB"/>
    <w:rsid w:val="00FF5BA9"/>
    <w:rsid w:val="00FF7A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D02E1E"/>
  <w15:docId w15:val="{4A29D1ED-CAB2-4D7E-A99A-2FE6C364A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5315"/>
    <w:pPr>
      <w:spacing w:after="200" w:line="276" w:lineRule="auto"/>
    </w:pPr>
    <w:rPr>
      <w:sz w:val="22"/>
      <w:szCs w:val="22"/>
      <w:lang w:eastAsia="en-US"/>
    </w:rPr>
  </w:style>
  <w:style w:type="paragraph" w:styleId="Titre1">
    <w:name w:val="heading 1"/>
    <w:basedOn w:val="Normal"/>
    <w:next w:val="Normal"/>
    <w:link w:val="Titre1Car"/>
    <w:qFormat/>
    <w:rsid w:val="002357A8"/>
    <w:pPr>
      <w:keepNext/>
      <w:suppressAutoHyphens/>
      <w:overflowPunct w:val="0"/>
      <w:autoSpaceDE w:val="0"/>
      <w:spacing w:before="360" w:after="120" w:line="240" w:lineRule="auto"/>
      <w:jc w:val="both"/>
      <w:textAlignment w:val="baseline"/>
      <w:outlineLvl w:val="0"/>
    </w:pPr>
    <w:rPr>
      <w:rFonts w:ascii="Times New Roman" w:eastAsia="Times New Roman" w:hAnsi="Times New Roman"/>
      <w:b/>
      <w:caps/>
      <w:color w:val="000000"/>
      <w:u w:val="single"/>
    </w:rPr>
  </w:style>
  <w:style w:type="paragraph" w:styleId="Titre2">
    <w:name w:val="heading 2"/>
    <w:basedOn w:val="Normal"/>
    <w:next w:val="Normal"/>
    <w:link w:val="Titre2Car"/>
    <w:qFormat/>
    <w:rsid w:val="002357A8"/>
    <w:pPr>
      <w:suppressAutoHyphens/>
      <w:spacing w:after="0" w:line="240" w:lineRule="auto"/>
      <w:ind w:left="709"/>
      <w:outlineLvl w:val="1"/>
    </w:pPr>
    <w:rPr>
      <w:rFonts w:ascii="Times New Roman" w:hAnsi="Times New Roman"/>
      <w:b/>
      <w:sz w:val="24"/>
      <w:u w:val="single"/>
    </w:rPr>
  </w:style>
  <w:style w:type="paragraph" w:styleId="Titre3">
    <w:name w:val="heading 3"/>
    <w:next w:val="Normal"/>
    <w:link w:val="Titre3Car"/>
    <w:autoRedefine/>
    <w:qFormat/>
    <w:rsid w:val="00C17C63"/>
    <w:pPr>
      <w:ind w:firstLine="1134"/>
      <w:outlineLvl w:val="2"/>
    </w:pPr>
    <w:rPr>
      <w:rFonts w:ascii="Times New Roman" w:eastAsia="Times New Roman" w:hAnsi="Times New Roman"/>
      <w:b/>
      <w:color w:val="000000"/>
      <w:sz w:val="24"/>
      <w:szCs w:val="24"/>
    </w:rPr>
  </w:style>
  <w:style w:type="paragraph" w:styleId="Titre4">
    <w:name w:val="heading 4"/>
    <w:basedOn w:val="Normal"/>
    <w:next w:val="Normal"/>
    <w:link w:val="Titre4Car"/>
    <w:autoRedefine/>
    <w:qFormat/>
    <w:rsid w:val="004947B1"/>
    <w:pPr>
      <w:keepNext/>
      <w:spacing w:after="0" w:line="240" w:lineRule="auto"/>
      <w:ind w:left="720"/>
      <w:jc w:val="both"/>
      <w:outlineLvl w:val="3"/>
    </w:pPr>
    <w:rPr>
      <w:rFonts w:ascii="Times New Roman" w:eastAsia="Times New Roman" w:hAnsi="Times New Roman"/>
      <w:color w:val="000000"/>
      <w:sz w:val="24"/>
      <w:szCs w:val="24"/>
      <w:lang w:eastAsia="fr-FR"/>
    </w:rPr>
  </w:style>
  <w:style w:type="paragraph" w:styleId="Titre5">
    <w:name w:val="heading 5"/>
    <w:basedOn w:val="Normal"/>
    <w:next w:val="Normal"/>
    <w:link w:val="Titre5Car"/>
    <w:uiPriority w:val="9"/>
    <w:semiHidden/>
    <w:unhideWhenUsed/>
    <w:qFormat/>
    <w:rsid w:val="00622CAF"/>
    <w:pPr>
      <w:spacing w:before="240" w:after="60"/>
      <w:outlineLvl w:val="4"/>
    </w:pPr>
    <w:rPr>
      <w:rFonts w:eastAsia="Times New Roman"/>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link w:val="TitreCar"/>
    <w:uiPriority w:val="10"/>
    <w:qFormat/>
    <w:rsid w:val="00130A22"/>
    <w:pPr>
      <w:spacing w:after="0" w:line="240" w:lineRule="auto"/>
      <w:jc w:val="center"/>
    </w:pPr>
    <w:rPr>
      <w:rFonts w:ascii="Times New Roman" w:eastAsia="Times New Roman" w:hAnsi="Times New Roman"/>
      <w:b/>
      <w:bCs/>
      <w:sz w:val="32"/>
      <w:szCs w:val="20"/>
      <w:lang w:eastAsia="fr-FR"/>
    </w:rPr>
  </w:style>
  <w:style w:type="character" w:customStyle="1" w:styleId="TitreCar">
    <w:name w:val="Titre Car"/>
    <w:link w:val="Titre"/>
    <w:uiPriority w:val="10"/>
    <w:rsid w:val="00130A22"/>
    <w:rPr>
      <w:rFonts w:ascii="Times New Roman" w:eastAsia="Times New Roman" w:hAnsi="Times New Roman" w:cs="Times New Roman"/>
      <w:b/>
      <w:bCs/>
      <w:sz w:val="32"/>
      <w:szCs w:val="20"/>
      <w:lang w:eastAsia="fr-FR"/>
    </w:rPr>
  </w:style>
  <w:style w:type="paragraph" w:styleId="Textedebulles">
    <w:name w:val="Balloon Text"/>
    <w:basedOn w:val="Normal"/>
    <w:link w:val="TextedebullesCar"/>
    <w:uiPriority w:val="99"/>
    <w:semiHidden/>
    <w:unhideWhenUsed/>
    <w:rsid w:val="00130A22"/>
    <w:pPr>
      <w:spacing w:after="0" w:line="240" w:lineRule="auto"/>
    </w:pPr>
    <w:rPr>
      <w:rFonts w:ascii="Tahoma" w:hAnsi="Tahoma"/>
      <w:sz w:val="16"/>
      <w:szCs w:val="16"/>
    </w:rPr>
  </w:style>
  <w:style w:type="character" w:customStyle="1" w:styleId="TextedebullesCar">
    <w:name w:val="Texte de bulles Car"/>
    <w:link w:val="Textedebulles"/>
    <w:uiPriority w:val="99"/>
    <w:semiHidden/>
    <w:rsid w:val="00130A22"/>
    <w:rPr>
      <w:rFonts w:ascii="Tahoma" w:hAnsi="Tahoma" w:cs="Tahoma"/>
      <w:sz w:val="16"/>
      <w:szCs w:val="16"/>
    </w:rPr>
  </w:style>
  <w:style w:type="paragraph" w:styleId="En-tte">
    <w:name w:val="header"/>
    <w:basedOn w:val="Normal"/>
    <w:link w:val="En-tteCar"/>
    <w:unhideWhenUsed/>
    <w:rsid w:val="00130A22"/>
    <w:pPr>
      <w:tabs>
        <w:tab w:val="center" w:pos="4536"/>
        <w:tab w:val="right" w:pos="9072"/>
      </w:tabs>
      <w:spacing w:after="0" w:line="240" w:lineRule="auto"/>
    </w:pPr>
  </w:style>
  <w:style w:type="character" w:customStyle="1" w:styleId="En-tteCar">
    <w:name w:val="En-tête Car"/>
    <w:basedOn w:val="Policepardfaut"/>
    <w:link w:val="En-tte"/>
    <w:rsid w:val="00130A22"/>
  </w:style>
  <w:style w:type="paragraph" w:styleId="Pieddepage">
    <w:name w:val="footer"/>
    <w:basedOn w:val="Normal"/>
    <w:link w:val="PieddepageCar"/>
    <w:uiPriority w:val="99"/>
    <w:unhideWhenUsed/>
    <w:rsid w:val="00130A2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30A22"/>
  </w:style>
  <w:style w:type="paragraph" w:styleId="TM1">
    <w:name w:val="toc 1"/>
    <w:basedOn w:val="Normal"/>
    <w:next w:val="Normal"/>
    <w:autoRedefine/>
    <w:uiPriority w:val="39"/>
    <w:rsid w:val="00130A22"/>
    <w:pPr>
      <w:spacing w:before="120" w:after="120" w:line="240" w:lineRule="auto"/>
    </w:pPr>
    <w:rPr>
      <w:rFonts w:eastAsia="Times New Roman"/>
      <w:b/>
      <w:bCs/>
      <w:caps/>
      <w:sz w:val="20"/>
      <w:szCs w:val="20"/>
      <w:lang w:eastAsia="fr-FR"/>
    </w:rPr>
  </w:style>
  <w:style w:type="paragraph" w:styleId="TM2">
    <w:name w:val="toc 2"/>
    <w:basedOn w:val="Normal"/>
    <w:next w:val="Normal"/>
    <w:autoRedefine/>
    <w:uiPriority w:val="39"/>
    <w:rsid w:val="00130A22"/>
    <w:pPr>
      <w:spacing w:after="0" w:line="240" w:lineRule="auto"/>
      <w:ind w:left="200"/>
    </w:pPr>
    <w:rPr>
      <w:rFonts w:eastAsia="Times New Roman"/>
      <w:smallCaps/>
      <w:sz w:val="20"/>
      <w:szCs w:val="20"/>
      <w:lang w:eastAsia="fr-FR"/>
    </w:rPr>
  </w:style>
  <w:style w:type="character" w:styleId="Lienhypertexte">
    <w:name w:val="Hyperlink"/>
    <w:rsid w:val="00130A22"/>
    <w:rPr>
      <w:color w:val="0000FF"/>
      <w:u w:val="single"/>
    </w:rPr>
  </w:style>
  <w:style w:type="character" w:customStyle="1" w:styleId="Titre1Car">
    <w:name w:val="Titre 1 Car"/>
    <w:link w:val="Titre1"/>
    <w:rsid w:val="002357A8"/>
    <w:rPr>
      <w:rFonts w:ascii="Times New Roman" w:eastAsia="Times New Roman" w:hAnsi="Times New Roman"/>
      <w:b/>
      <w:caps/>
      <w:color w:val="000000"/>
      <w:sz w:val="22"/>
      <w:szCs w:val="22"/>
      <w:u w:val="single"/>
    </w:rPr>
  </w:style>
  <w:style w:type="character" w:customStyle="1" w:styleId="Titre2Car">
    <w:name w:val="Titre 2 Car"/>
    <w:link w:val="Titre2"/>
    <w:rsid w:val="002357A8"/>
    <w:rPr>
      <w:rFonts w:ascii="Times New Roman" w:hAnsi="Times New Roman"/>
      <w:b/>
      <w:sz w:val="24"/>
      <w:szCs w:val="22"/>
      <w:u w:val="single"/>
      <w:lang w:eastAsia="en-US"/>
    </w:rPr>
  </w:style>
  <w:style w:type="character" w:customStyle="1" w:styleId="Titre3Car">
    <w:name w:val="Titre 3 Car"/>
    <w:link w:val="Titre3"/>
    <w:rsid w:val="00C17C63"/>
    <w:rPr>
      <w:rFonts w:ascii="Times New Roman" w:eastAsia="Times New Roman" w:hAnsi="Times New Roman"/>
      <w:b/>
      <w:color w:val="000000"/>
      <w:sz w:val="24"/>
      <w:szCs w:val="24"/>
    </w:rPr>
  </w:style>
  <w:style w:type="character" w:customStyle="1" w:styleId="Titre4Car">
    <w:name w:val="Titre 4 Car"/>
    <w:link w:val="Titre4"/>
    <w:rsid w:val="004947B1"/>
    <w:rPr>
      <w:rFonts w:ascii="Times New Roman" w:eastAsia="Times New Roman" w:hAnsi="Times New Roman"/>
      <w:color w:val="000000"/>
      <w:sz w:val="24"/>
      <w:szCs w:val="24"/>
    </w:rPr>
  </w:style>
  <w:style w:type="paragraph" w:styleId="Corpsdetexte">
    <w:name w:val="Body Text"/>
    <w:aliases w:val="Corps de texte Car Car Car Car,Corps de texte Car Car Car,Corps de texte Car Car,Corps de texte Car Car Car Car Car Car Car,Corps de texte Car Car Car Car Car,Corps de texte Car Car Car Car Car Car"/>
    <w:basedOn w:val="Normal"/>
    <w:link w:val="CorpsdetexteCar"/>
    <w:rsid w:val="00130A22"/>
    <w:pPr>
      <w:spacing w:after="0" w:line="240" w:lineRule="auto"/>
    </w:pPr>
    <w:rPr>
      <w:rFonts w:ascii="Times New Roman" w:eastAsia="Times New Roman" w:hAnsi="Times New Roman"/>
      <w:sz w:val="24"/>
      <w:szCs w:val="20"/>
      <w:lang w:eastAsia="fr-FR"/>
    </w:rPr>
  </w:style>
  <w:style w:type="character" w:customStyle="1" w:styleId="CorpsdetexteCar">
    <w:name w:val="Corps de texte Car"/>
    <w:aliases w:val="Corps de texte Car Car Car Car Car1,Corps de texte Car Car Car Car1,Corps de texte Car Car Car1,Corps de texte Car Car Car Car Car Car Car Car,Corps de texte Car Car Car Car Car Car1,Corps de texte Car Car Car Car Car Car Car1"/>
    <w:link w:val="Corpsdetexte"/>
    <w:rsid w:val="00130A22"/>
    <w:rPr>
      <w:rFonts w:ascii="Times New Roman" w:eastAsia="Times New Roman" w:hAnsi="Times New Roman" w:cs="Times New Roman"/>
      <w:sz w:val="24"/>
      <w:szCs w:val="20"/>
      <w:lang w:eastAsia="fr-FR"/>
    </w:rPr>
  </w:style>
  <w:style w:type="paragraph" w:styleId="Paragraphedeliste">
    <w:name w:val="List Paragraph"/>
    <w:basedOn w:val="Normal"/>
    <w:uiPriority w:val="34"/>
    <w:qFormat/>
    <w:rsid w:val="00130A22"/>
    <w:pPr>
      <w:spacing w:after="0" w:line="240" w:lineRule="auto"/>
      <w:ind w:left="708"/>
    </w:pPr>
    <w:rPr>
      <w:rFonts w:ascii="Times New Roman" w:eastAsia="Times New Roman" w:hAnsi="Times New Roman"/>
      <w:sz w:val="20"/>
      <w:szCs w:val="20"/>
      <w:lang w:eastAsia="fr-FR"/>
    </w:rPr>
  </w:style>
  <w:style w:type="character" w:styleId="Marquedecommentaire">
    <w:name w:val="annotation reference"/>
    <w:semiHidden/>
    <w:unhideWhenUsed/>
    <w:rsid w:val="00DA1CE6"/>
    <w:rPr>
      <w:sz w:val="16"/>
      <w:szCs w:val="16"/>
    </w:rPr>
  </w:style>
  <w:style w:type="paragraph" w:styleId="Commentaire">
    <w:name w:val="annotation text"/>
    <w:basedOn w:val="Normal"/>
    <w:link w:val="CommentaireCar"/>
    <w:unhideWhenUsed/>
    <w:rsid w:val="00DA1CE6"/>
    <w:rPr>
      <w:sz w:val="20"/>
      <w:szCs w:val="20"/>
    </w:rPr>
  </w:style>
  <w:style w:type="character" w:customStyle="1" w:styleId="CommentaireCar">
    <w:name w:val="Commentaire Car"/>
    <w:link w:val="Commentaire"/>
    <w:rsid w:val="00DA1CE6"/>
    <w:rPr>
      <w:lang w:eastAsia="en-US"/>
    </w:rPr>
  </w:style>
  <w:style w:type="paragraph" w:styleId="Objetducommentaire">
    <w:name w:val="annotation subject"/>
    <w:basedOn w:val="Commentaire"/>
    <w:next w:val="Commentaire"/>
    <w:link w:val="ObjetducommentaireCar"/>
    <w:uiPriority w:val="99"/>
    <w:semiHidden/>
    <w:unhideWhenUsed/>
    <w:rsid w:val="00DA1CE6"/>
    <w:rPr>
      <w:b/>
      <w:bCs/>
    </w:rPr>
  </w:style>
  <w:style w:type="character" w:customStyle="1" w:styleId="ObjetducommentaireCar">
    <w:name w:val="Objet du commentaire Car"/>
    <w:link w:val="Objetducommentaire"/>
    <w:uiPriority w:val="99"/>
    <w:semiHidden/>
    <w:rsid w:val="00DA1CE6"/>
    <w:rPr>
      <w:b/>
      <w:bCs/>
      <w:lang w:eastAsia="en-US"/>
    </w:rPr>
  </w:style>
  <w:style w:type="paragraph" w:styleId="Lgende">
    <w:name w:val="caption"/>
    <w:basedOn w:val="Normal"/>
    <w:next w:val="Normal"/>
    <w:qFormat/>
    <w:rsid w:val="002F67BC"/>
    <w:pPr>
      <w:spacing w:after="0" w:line="240" w:lineRule="auto"/>
      <w:jc w:val="both"/>
    </w:pPr>
    <w:rPr>
      <w:rFonts w:ascii="Times New Roman" w:eastAsia="Times New Roman" w:hAnsi="Times New Roman"/>
      <w:sz w:val="24"/>
      <w:szCs w:val="20"/>
      <w:lang w:eastAsia="fr-FR"/>
    </w:rPr>
  </w:style>
  <w:style w:type="character" w:customStyle="1" w:styleId="Titre5Car">
    <w:name w:val="Titre 5 Car"/>
    <w:link w:val="Titre5"/>
    <w:uiPriority w:val="9"/>
    <w:semiHidden/>
    <w:rsid w:val="00622CAF"/>
    <w:rPr>
      <w:rFonts w:ascii="Calibri" w:eastAsia="Times New Roman" w:hAnsi="Calibri" w:cs="Times New Roman"/>
      <w:b/>
      <w:bCs/>
      <w:i/>
      <w:iCs/>
      <w:sz w:val="26"/>
      <w:szCs w:val="26"/>
      <w:lang w:eastAsia="en-US"/>
    </w:rPr>
  </w:style>
  <w:style w:type="paragraph" w:customStyle="1" w:styleId="Tableau">
    <w:name w:val="Tableau"/>
    <w:basedOn w:val="Normal"/>
    <w:rsid w:val="00622CAF"/>
    <w:pPr>
      <w:tabs>
        <w:tab w:val="left" w:pos="425"/>
        <w:tab w:val="left" w:pos="680"/>
        <w:tab w:val="left" w:pos="964"/>
        <w:tab w:val="left" w:pos="1418"/>
        <w:tab w:val="left" w:pos="2127"/>
        <w:tab w:val="left" w:pos="2835"/>
        <w:tab w:val="right" w:pos="6237"/>
        <w:tab w:val="right" w:pos="8789"/>
      </w:tabs>
      <w:spacing w:before="120" w:after="120" w:line="240" w:lineRule="auto"/>
      <w:jc w:val="both"/>
    </w:pPr>
    <w:rPr>
      <w:rFonts w:ascii="Times New Roman" w:eastAsia="Times New Roman" w:hAnsi="Times New Roman"/>
      <w:sz w:val="20"/>
      <w:szCs w:val="20"/>
      <w:lang w:eastAsia="fr-FR"/>
    </w:rPr>
  </w:style>
  <w:style w:type="table" w:styleId="Grilledutableau">
    <w:name w:val="Table Grid"/>
    <w:basedOn w:val="TableauNormal"/>
    <w:uiPriority w:val="39"/>
    <w:rsid w:val="00622CA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re10">
    <w:name w:val="Titre1"/>
    <w:basedOn w:val="Normal"/>
    <w:next w:val="Corpsdetexte"/>
    <w:rsid w:val="0010693C"/>
    <w:pPr>
      <w:suppressAutoHyphens/>
      <w:spacing w:after="0" w:line="240" w:lineRule="auto"/>
      <w:jc w:val="center"/>
    </w:pPr>
    <w:rPr>
      <w:rFonts w:ascii="Times New Roman" w:eastAsia="Times New Roman" w:hAnsi="Times New Roman"/>
      <w:b/>
      <w:bCs/>
      <w:sz w:val="32"/>
      <w:szCs w:val="20"/>
      <w:lang w:eastAsia="zh-CN"/>
    </w:rPr>
  </w:style>
  <w:style w:type="paragraph" w:styleId="NormalWeb">
    <w:name w:val="Normal (Web)"/>
    <w:basedOn w:val="Normal"/>
    <w:rsid w:val="0010693C"/>
    <w:pPr>
      <w:suppressAutoHyphens/>
      <w:spacing w:before="280" w:after="280" w:line="240" w:lineRule="auto"/>
    </w:pPr>
    <w:rPr>
      <w:rFonts w:ascii="Times New Roman" w:eastAsia="Times New Roman" w:hAnsi="Times New Roman"/>
      <w:sz w:val="24"/>
      <w:szCs w:val="24"/>
      <w:lang w:eastAsia="zh-CN"/>
    </w:rPr>
  </w:style>
  <w:style w:type="paragraph" w:customStyle="1" w:styleId="Text1">
    <w:name w:val="Text 1"/>
    <w:basedOn w:val="Normal"/>
    <w:rsid w:val="0010693C"/>
    <w:pPr>
      <w:suppressAutoHyphens/>
      <w:spacing w:before="120" w:after="120" w:line="240" w:lineRule="auto"/>
      <w:ind w:left="850"/>
      <w:jc w:val="both"/>
    </w:pPr>
    <w:rPr>
      <w:rFonts w:ascii="Times New Roman" w:eastAsia="Times New Roman" w:hAnsi="Times New Roman"/>
      <w:sz w:val="24"/>
      <w:szCs w:val="20"/>
      <w:lang w:eastAsia="zh-CN"/>
    </w:rPr>
  </w:style>
  <w:style w:type="paragraph" w:customStyle="1" w:styleId="western">
    <w:name w:val="western"/>
    <w:basedOn w:val="Normal"/>
    <w:rsid w:val="0010693C"/>
    <w:pPr>
      <w:suppressAutoHyphens/>
      <w:spacing w:before="119" w:after="0" w:line="238" w:lineRule="atLeast"/>
      <w:ind w:right="113"/>
      <w:jc w:val="both"/>
    </w:pPr>
    <w:rPr>
      <w:rFonts w:ascii="Arial" w:eastAsia="Times New Roman" w:hAnsi="Arial" w:cs="Arial"/>
      <w:color w:val="800080"/>
      <w:lang w:eastAsia="zh-CN"/>
    </w:rPr>
  </w:style>
  <w:style w:type="character" w:styleId="lev">
    <w:name w:val="Strong"/>
    <w:uiPriority w:val="22"/>
    <w:qFormat/>
    <w:rsid w:val="004D68F9"/>
    <w:rPr>
      <w:b/>
      <w:bCs/>
    </w:rPr>
  </w:style>
  <w:style w:type="paragraph" w:styleId="Rvision">
    <w:name w:val="Revision"/>
    <w:hidden/>
    <w:uiPriority w:val="99"/>
    <w:semiHidden/>
    <w:rsid w:val="00942ECD"/>
    <w:rPr>
      <w:sz w:val="22"/>
      <w:szCs w:val="22"/>
      <w:lang w:eastAsia="en-US"/>
    </w:rPr>
  </w:style>
  <w:style w:type="paragraph" w:customStyle="1" w:styleId="Default">
    <w:name w:val="Default"/>
    <w:rsid w:val="001A58CB"/>
    <w:pPr>
      <w:autoSpaceDE w:val="0"/>
      <w:autoSpaceDN w:val="0"/>
      <w:adjustRightInd w:val="0"/>
    </w:pPr>
    <w:rPr>
      <w:rFonts w:ascii="Times New Roman" w:hAnsi="Times New Roman"/>
      <w:color w:val="000000"/>
      <w:sz w:val="24"/>
      <w:szCs w:val="24"/>
    </w:rPr>
  </w:style>
  <w:style w:type="paragraph" w:styleId="Listepuces">
    <w:name w:val="List Bullet"/>
    <w:basedOn w:val="Normal"/>
    <w:autoRedefine/>
    <w:rsid w:val="0027731D"/>
    <w:pPr>
      <w:spacing w:after="0" w:line="240" w:lineRule="auto"/>
      <w:jc w:val="center"/>
    </w:pPr>
    <w:rPr>
      <w:rFonts w:ascii="Times New Roman" w:eastAsia="Times New Roman" w:hAnsi="Times New Roman"/>
      <w:sz w:val="24"/>
      <w:szCs w:val="24"/>
      <w:lang w:eastAsia="fr-FR"/>
    </w:rPr>
  </w:style>
  <w:style w:type="paragraph" w:customStyle="1" w:styleId="Retrait12-6pt">
    <w:name w:val="Retrait 1/2 - 6 pt"/>
    <w:basedOn w:val="Normal"/>
    <w:rsid w:val="008E78C1"/>
    <w:pPr>
      <w:spacing w:before="120" w:after="0" w:line="240" w:lineRule="auto"/>
      <w:ind w:left="340"/>
      <w:jc w:val="both"/>
    </w:pPr>
    <w:rPr>
      <w:rFonts w:ascii="Arial" w:eastAsiaTheme="minorHAnsi" w:hAnsi="Arial" w:cs="Arial"/>
      <w:sz w:val="20"/>
      <w:szCs w:val="20"/>
      <w:lang w:eastAsia="fr-FR"/>
    </w:rPr>
  </w:style>
  <w:style w:type="paragraph" w:customStyle="1" w:styleId="Puce4">
    <w:name w:val="Puce4"/>
    <w:basedOn w:val="Normal"/>
    <w:rsid w:val="00516A08"/>
    <w:pPr>
      <w:tabs>
        <w:tab w:val="left" w:pos="3686"/>
        <w:tab w:val="left" w:pos="4253"/>
        <w:tab w:val="left" w:pos="6237"/>
      </w:tabs>
      <w:spacing w:before="120" w:after="120" w:line="240" w:lineRule="auto"/>
      <w:ind w:left="993" w:right="424" w:hanging="284"/>
      <w:jc w:val="both"/>
    </w:pPr>
    <w:rPr>
      <w:rFonts w:ascii="Times New Roman" w:eastAsia="Times New Roman" w:hAnsi="Times New Roman"/>
      <w:i/>
      <w:sz w:val="24"/>
      <w:szCs w:val="20"/>
      <w:lang w:eastAsia="fr-FR"/>
    </w:rPr>
  </w:style>
  <w:style w:type="character" w:customStyle="1" w:styleId="fontstyle01">
    <w:name w:val="fontstyle01"/>
    <w:rsid w:val="00E27060"/>
    <w:rPr>
      <w:rFonts w:ascii="Futura-Book-Identity-H" w:hAnsi="Futura-Book-Identity-H" w:hint="default"/>
      <w:b w:val="0"/>
      <w:bCs w:val="0"/>
      <w:i w:val="0"/>
      <w:iCs w:val="0"/>
      <w:color w:val="242021"/>
      <w:sz w:val="18"/>
      <w:szCs w:val="18"/>
    </w:rPr>
  </w:style>
  <w:style w:type="character" w:customStyle="1" w:styleId="Marquedecommentaire1">
    <w:name w:val="Marque de commentaire1"/>
    <w:rsid w:val="000762F2"/>
  </w:style>
  <w:style w:type="paragraph" w:customStyle="1" w:styleId="Style10">
    <w:name w:val="Style10"/>
    <w:basedOn w:val="Normal"/>
    <w:uiPriority w:val="99"/>
    <w:rsid w:val="001A46C2"/>
    <w:pPr>
      <w:spacing w:after="0" w:line="240" w:lineRule="auto"/>
      <w:jc w:val="both"/>
    </w:pPr>
    <w:rPr>
      <w:rFonts w:ascii="Arial" w:eastAsia="Times New Roman" w:hAnsi="Arial"/>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3867">
      <w:bodyDiv w:val="1"/>
      <w:marLeft w:val="0"/>
      <w:marRight w:val="0"/>
      <w:marTop w:val="0"/>
      <w:marBottom w:val="0"/>
      <w:divBdr>
        <w:top w:val="none" w:sz="0" w:space="0" w:color="auto"/>
        <w:left w:val="none" w:sz="0" w:space="0" w:color="auto"/>
        <w:bottom w:val="none" w:sz="0" w:space="0" w:color="auto"/>
        <w:right w:val="none" w:sz="0" w:space="0" w:color="auto"/>
      </w:divBdr>
    </w:div>
    <w:div w:id="16781243">
      <w:bodyDiv w:val="1"/>
      <w:marLeft w:val="0"/>
      <w:marRight w:val="0"/>
      <w:marTop w:val="0"/>
      <w:marBottom w:val="0"/>
      <w:divBdr>
        <w:top w:val="none" w:sz="0" w:space="0" w:color="auto"/>
        <w:left w:val="none" w:sz="0" w:space="0" w:color="auto"/>
        <w:bottom w:val="none" w:sz="0" w:space="0" w:color="auto"/>
        <w:right w:val="none" w:sz="0" w:space="0" w:color="auto"/>
      </w:divBdr>
    </w:div>
    <w:div w:id="338504738">
      <w:bodyDiv w:val="1"/>
      <w:marLeft w:val="0"/>
      <w:marRight w:val="0"/>
      <w:marTop w:val="0"/>
      <w:marBottom w:val="0"/>
      <w:divBdr>
        <w:top w:val="none" w:sz="0" w:space="0" w:color="auto"/>
        <w:left w:val="none" w:sz="0" w:space="0" w:color="auto"/>
        <w:bottom w:val="none" w:sz="0" w:space="0" w:color="auto"/>
        <w:right w:val="none" w:sz="0" w:space="0" w:color="auto"/>
      </w:divBdr>
    </w:div>
    <w:div w:id="456140845">
      <w:bodyDiv w:val="1"/>
      <w:marLeft w:val="0"/>
      <w:marRight w:val="0"/>
      <w:marTop w:val="0"/>
      <w:marBottom w:val="0"/>
      <w:divBdr>
        <w:top w:val="none" w:sz="0" w:space="0" w:color="auto"/>
        <w:left w:val="none" w:sz="0" w:space="0" w:color="auto"/>
        <w:bottom w:val="none" w:sz="0" w:space="0" w:color="auto"/>
        <w:right w:val="none" w:sz="0" w:space="0" w:color="auto"/>
      </w:divBdr>
    </w:div>
    <w:div w:id="551188123">
      <w:bodyDiv w:val="1"/>
      <w:marLeft w:val="0"/>
      <w:marRight w:val="0"/>
      <w:marTop w:val="0"/>
      <w:marBottom w:val="0"/>
      <w:divBdr>
        <w:top w:val="none" w:sz="0" w:space="0" w:color="auto"/>
        <w:left w:val="none" w:sz="0" w:space="0" w:color="auto"/>
        <w:bottom w:val="none" w:sz="0" w:space="0" w:color="auto"/>
        <w:right w:val="none" w:sz="0" w:space="0" w:color="auto"/>
      </w:divBdr>
    </w:div>
    <w:div w:id="653487829">
      <w:bodyDiv w:val="1"/>
      <w:marLeft w:val="0"/>
      <w:marRight w:val="0"/>
      <w:marTop w:val="0"/>
      <w:marBottom w:val="0"/>
      <w:divBdr>
        <w:top w:val="none" w:sz="0" w:space="0" w:color="auto"/>
        <w:left w:val="none" w:sz="0" w:space="0" w:color="auto"/>
        <w:bottom w:val="none" w:sz="0" w:space="0" w:color="auto"/>
        <w:right w:val="none" w:sz="0" w:space="0" w:color="auto"/>
      </w:divBdr>
    </w:div>
    <w:div w:id="823282358">
      <w:bodyDiv w:val="1"/>
      <w:marLeft w:val="0"/>
      <w:marRight w:val="0"/>
      <w:marTop w:val="0"/>
      <w:marBottom w:val="0"/>
      <w:divBdr>
        <w:top w:val="none" w:sz="0" w:space="0" w:color="auto"/>
        <w:left w:val="none" w:sz="0" w:space="0" w:color="auto"/>
        <w:bottom w:val="none" w:sz="0" w:space="0" w:color="auto"/>
        <w:right w:val="none" w:sz="0" w:space="0" w:color="auto"/>
      </w:divBdr>
    </w:div>
    <w:div w:id="972054020">
      <w:bodyDiv w:val="1"/>
      <w:marLeft w:val="0"/>
      <w:marRight w:val="0"/>
      <w:marTop w:val="0"/>
      <w:marBottom w:val="0"/>
      <w:divBdr>
        <w:top w:val="none" w:sz="0" w:space="0" w:color="auto"/>
        <w:left w:val="none" w:sz="0" w:space="0" w:color="auto"/>
        <w:bottom w:val="none" w:sz="0" w:space="0" w:color="auto"/>
        <w:right w:val="none" w:sz="0" w:space="0" w:color="auto"/>
      </w:divBdr>
    </w:div>
    <w:div w:id="1041052712">
      <w:bodyDiv w:val="1"/>
      <w:marLeft w:val="0"/>
      <w:marRight w:val="0"/>
      <w:marTop w:val="0"/>
      <w:marBottom w:val="0"/>
      <w:divBdr>
        <w:top w:val="none" w:sz="0" w:space="0" w:color="auto"/>
        <w:left w:val="none" w:sz="0" w:space="0" w:color="auto"/>
        <w:bottom w:val="none" w:sz="0" w:space="0" w:color="auto"/>
        <w:right w:val="none" w:sz="0" w:space="0" w:color="auto"/>
      </w:divBdr>
    </w:div>
    <w:div w:id="1310136470">
      <w:bodyDiv w:val="1"/>
      <w:marLeft w:val="0"/>
      <w:marRight w:val="0"/>
      <w:marTop w:val="0"/>
      <w:marBottom w:val="0"/>
      <w:divBdr>
        <w:top w:val="none" w:sz="0" w:space="0" w:color="auto"/>
        <w:left w:val="none" w:sz="0" w:space="0" w:color="auto"/>
        <w:bottom w:val="none" w:sz="0" w:space="0" w:color="auto"/>
        <w:right w:val="none" w:sz="0" w:space="0" w:color="auto"/>
      </w:divBdr>
    </w:div>
    <w:div w:id="1434979455">
      <w:bodyDiv w:val="1"/>
      <w:marLeft w:val="0"/>
      <w:marRight w:val="0"/>
      <w:marTop w:val="0"/>
      <w:marBottom w:val="0"/>
      <w:divBdr>
        <w:top w:val="none" w:sz="0" w:space="0" w:color="auto"/>
        <w:left w:val="none" w:sz="0" w:space="0" w:color="auto"/>
        <w:bottom w:val="none" w:sz="0" w:space="0" w:color="auto"/>
        <w:right w:val="none" w:sz="0" w:space="0" w:color="auto"/>
      </w:divBdr>
    </w:div>
    <w:div w:id="1439179024">
      <w:bodyDiv w:val="1"/>
      <w:marLeft w:val="0"/>
      <w:marRight w:val="0"/>
      <w:marTop w:val="0"/>
      <w:marBottom w:val="0"/>
      <w:divBdr>
        <w:top w:val="none" w:sz="0" w:space="0" w:color="auto"/>
        <w:left w:val="none" w:sz="0" w:space="0" w:color="auto"/>
        <w:bottom w:val="none" w:sz="0" w:space="0" w:color="auto"/>
        <w:right w:val="none" w:sz="0" w:space="0" w:color="auto"/>
      </w:divBdr>
    </w:div>
    <w:div w:id="1910112925">
      <w:bodyDiv w:val="1"/>
      <w:marLeft w:val="0"/>
      <w:marRight w:val="0"/>
      <w:marTop w:val="0"/>
      <w:marBottom w:val="0"/>
      <w:divBdr>
        <w:top w:val="none" w:sz="0" w:space="0" w:color="auto"/>
        <w:left w:val="none" w:sz="0" w:space="0" w:color="auto"/>
        <w:bottom w:val="none" w:sz="0" w:space="0" w:color="auto"/>
        <w:right w:val="none" w:sz="0" w:space="0" w:color="auto"/>
      </w:divBdr>
    </w:div>
    <w:div w:id="2050497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nao.gouv.fr"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ambondebayonne@jambon-de-bayonne.co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27417A-6885-48AB-8913-E53F1CBCD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32</Pages>
  <Words>10325</Words>
  <Characters>56789</Characters>
  <Application>Microsoft Office Word</Application>
  <DocSecurity>0</DocSecurity>
  <Lines>473</Lines>
  <Paragraphs>133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66981</CharactersWithSpaces>
  <SharedDoc>false</SharedDoc>
  <HLinks>
    <vt:vector size="24" baseType="variant">
      <vt:variant>
        <vt:i4>4194407</vt:i4>
      </vt:variant>
      <vt:variant>
        <vt:i4>3</vt:i4>
      </vt:variant>
      <vt:variant>
        <vt:i4>0</vt:i4>
      </vt:variant>
      <vt:variant>
        <vt:i4>5</vt:i4>
      </vt:variant>
      <vt:variant>
        <vt:lpwstr>mailto:jambondebayonne@jambon-de-bayonne.com</vt:lpwstr>
      </vt:variant>
      <vt:variant>
        <vt:lpwstr/>
      </vt:variant>
      <vt:variant>
        <vt:i4>6422546</vt:i4>
      </vt:variant>
      <vt:variant>
        <vt:i4>0</vt:i4>
      </vt:variant>
      <vt:variant>
        <vt:i4>0</vt:i4>
      </vt:variant>
      <vt:variant>
        <vt:i4>5</vt:i4>
      </vt:variant>
      <vt:variant>
        <vt:lpwstr>mailto:info@inao.gouv.fr</vt:lpwstr>
      </vt:variant>
      <vt:variant>
        <vt:lpwstr/>
      </vt:variant>
      <vt:variant>
        <vt:i4>6160497</vt:i4>
      </vt:variant>
      <vt:variant>
        <vt:i4>3</vt:i4>
      </vt:variant>
      <vt:variant>
        <vt:i4>0</vt:i4>
      </vt:variant>
      <vt:variant>
        <vt:i4>5</vt:i4>
      </vt:variant>
      <vt:variant>
        <vt:lpwstr>http://www.legifrance.gouv.fr/jopdf/common/jo_pdf.jsp?numJO=0&amp;dateJO=20150113&amp;numTexte=17&amp;pageDebut=00525&amp;pageFin=00525</vt:lpwstr>
      </vt:variant>
      <vt:variant>
        <vt:lpwstr/>
      </vt:variant>
      <vt:variant>
        <vt:i4>6160497</vt:i4>
      </vt:variant>
      <vt:variant>
        <vt:i4>0</vt:i4>
      </vt:variant>
      <vt:variant>
        <vt:i4>0</vt:i4>
      </vt:variant>
      <vt:variant>
        <vt:i4>5</vt:i4>
      </vt:variant>
      <vt:variant>
        <vt:lpwstr>http://www.legifrance.gouv.fr/jopdf/common/jo_pdf.jsp?numJO=0&amp;dateJO=20150113&amp;numTexte=17&amp;pageDebut=00525&amp;pageFin=00525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SICURANI</dc:creator>
  <cp:lastModifiedBy>ROBICHON Cathleen</cp:lastModifiedBy>
  <cp:revision>7</cp:revision>
  <cp:lastPrinted>2025-07-03T07:03:00Z</cp:lastPrinted>
  <dcterms:created xsi:type="dcterms:W3CDTF">2026-01-19T16:48:00Z</dcterms:created>
  <dcterms:modified xsi:type="dcterms:W3CDTF">2026-03-02T14:01:00Z</dcterms:modified>
</cp:coreProperties>
</file>